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22CF1C" w14:textId="77777777" w:rsidR="004C0327" w:rsidRDefault="004C0327" w:rsidP="004C0327">
      <w:pPr>
        <w:spacing w:line="480" w:lineRule="auto"/>
        <w:jc w:val="center"/>
        <w:rPr>
          <w:rFonts w:ascii="Times New Roman" w:hAnsi="Times New Roman" w:cs="Times New Roman"/>
          <w:sz w:val="24"/>
          <w:szCs w:val="24"/>
        </w:rPr>
      </w:pPr>
    </w:p>
    <w:p w14:paraId="72701A38" w14:textId="77777777" w:rsidR="004C0327" w:rsidRDefault="004C0327" w:rsidP="004C0327">
      <w:pPr>
        <w:spacing w:line="480" w:lineRule="auto"/>
        <w:jc w:val="center"/>
        <w:rPr>
          <w:rFonts w:ascii="Times New Roman" w:hAnsi="Times New Roman" w:cs="Times New Roman"/>
          <w:sz w:val="24"/>
          <w:szCs w:val="24"/>
        </w:rPr>
      </w:pPr>
    </w:p>
    <w:p w14:paraId="51AAC743" w14:textId="77777777" w:rsidR="004C0327" w:rsidRDefault="004C0327" w:rsidP="004C0327">
      <w:pPr>
        <w:spacing w:line="480" w:lineRule="auto"/>
        <w:jc w:val="center"/>
        <w:rPr>
          <w:rFonts w:ascii="Times New Roman" w:hAnsi="Times New Roman" w:cs="Times New Roman"/>
          <w:sz w:val="24"/>
          <w:szCs w:val="24"/>
        </w:rPr>
      </w:pPr>
    </w:p>
    <w:p w14:paraId="1FAB24FE" w14:textId="77777777" w:rsidR="004C0327" w:rsidRDefault="004C0327" w:rsidP="004C0327">
      <w:pPr>
        <w:spacing w:line="480" w:lineRule="auto"/>
        <w:jc w:val="center"/>
        <w:rPr>
          <w:rFonts w:ascii="Times New Roman" w:hAnsi="Times New Roman" w:cs="Times New Roman"/>
          <w:sz w:val="24"/>
          <w:szCs w:val="24"/>
        </w:rPr>
      </w:pPr>
    </w:p>
    <w:p w14:paraId="03B6DAFA" w14:textId="77777777" w:rsidR="004C0327" w:rsidRDefault="004C0327" w:rsidP="00726FF2">
      <w:pPr>
        <w:spacing w:line="480" w:lineRule="auto"/>
        <w:rPr>
          <w:rFonts w:ascii="Times New Roman" w:hAnsi="Times New Roman" w:cs="Times New Roman"/>
          <w:sz w:val="24"/>
          <w:szCs w:val="24"/>
        </w:rPr>
      </w:pPr>
    </w:p>
    <w:p w14:paraId="18FB4CDD" w14:textId="77777777" w:rsidR="004C0327" w:rsidRDefault="004C0327" w:rsidP="004C0327">
      <w:pPr>
        <w:spacing w:line="480" w:lineRule="auto"/>
        <w:jc w:val="center"/>
        <w:rPr>
          <w:rFonts w:ascii="Times New Roman" w:hAnsi="Times New Roman" w:cs="Times New Roman"/>
          <w:sz w:val="24"/>
          <w:szCs w:val="24"/>
        </w:rPr>
      </w:pPr>
    </w:p>
    <w:p w14:paraId="7BC07BEB" w14:textId="77777777" w:rsidR="004C0327" w:rsidRDefault="004C0327" w:rsidP="004C0327">
      <w:pPr>
        <w:spacing w:line="480" w:lineRule="auto"/>
        <w:jc w:val="center"/>
        <w:rPr>
          <w:rFonts w:ascii="Times New Roman" w:hAnsi="Times New Roman" w:cs="Times New Roman"/>
          <w:sz w:val="24"/>
          <w:szCs w:val="24"/>
        </w:rPr>
      </w:pPr>
    </w:p>
    <w:p w14:paraId="225EEB12" w14:textId="77777777" w:rsidR="00D950E5" w:rsidRDefault="003C6877" w:rsidP="004C032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New </w:t>
      </w:r>
      <w:r w:rsidR="00436F50">
        <w:rPr>
          <w:rFonts w:ascii="Times New Roman" w:hAnsi="Times New Roman" w:cs="Times New Roman"/>
          <w:sz w:val="24"/>
          <w:szCs w:val="24"/>
        </w:rPr>
        <w:t>York Times</w:t>
      </w:r>
      <w:r>
        <w:rPr>
          <w:rFonts w:ascii="Times New Roman" w:hAnsi="Times New Roman" w:cs="Times New Roman"/>
          <w:sz w:val="24"/>
          <w:szCs w:val="24"/>
        </w:rPr>
        <w:t xml:space="preserve"> </w:t>
      </w:r>
      <w:r w:rsidR="00436F50">
        <w:rPr>
          <w:rFonts w:ascii="Times New Roman" w:hAnsi="Times New Roman" w:cs="Times New Roman"/>
          <w:sz w:val="24"/>
          <w:szCs w:val="24"/>
        </w:rPr>
        <w:t>technology</w:t>
      </w:r>
    </w:p>
    <w:p w14:paraId="763A8A78" w14:textId="77777777" w:rsidR="007A4ACF" w:rsidRPr="00D96902" w:rsidRDefault="007A4ACF" w:rsidP="007A4ACF">
      <w:pPr>
        <w:pStyle w:val="NormalWeb"/>
        <w:shd w:val="clear" w:color="auto" w:fill="FFFFFF"/>
        <w:spacing w:before="0" w:beforeAutospacing="0" w:after="0" w:afterAutospacing="0" w:line="480" w:lineRule="auto"/>
        <w:ind w:firstLine="720"/>
        <w:jc w:val="center"/>
      </w:pPr>
      <w:r w:rsidRPr="00D96902">
        <w:t>Shatha Al Hejaili</w:t>
      </w:r>
    </w:p>
    <w:p w14:paraId="3EDF0E10" w14:textId="77777777" w:rsidR="007A4ACF" w:rsidRPr="00D96902" w:rsidRDefault="007A4ACF" w:rsidP="007A4ACF">
      <w:pPr>
        <w:pStyle w:val="NormalWeb"/>
        <w:shd w:val="clear" w:color="auto" w:fill="FFFFFF"/>
        <w:spacing w:before="0" w:beforeAutospacing="0" w:after="0" w:afterAutospacing="0" w:line="480" w:lineRule="auto"/>
        <w:ind w:firstLine="720"/>
        <w:jc w:val="center"/>
      </w:pPr>
      <w:r w:rsidRPr="00D96902">
        <w:t>170006678</w:t>
      </w:r>
    </w:p>
    <w:p w14:paraId="0E2B4805" w14:textId="77777777" w:rsidR="007A4ACF" w:rsidRPr="00D96902" w:rsidRDefault="007A4ACF" w:rsidP="007A4ACF">
      <w:pPr>
        <w:pStyle w:val="NormalWeb"/>
        <w:shd w:val="clear" w:color="auto" w:fill="FFFFFF"/>
        <w:spacing w:before="0" w:beforeAutospacing="0" w:after="0" w:afterAutospacing="0" w:line="480" w:lineRule="auto"/>
        <w:ind w:firstLine="720"/>
        <w:jc w:val="center"/>
      </w:pPr>
      <w:r w:rsidRPr="00D96902">
        <w:t>Saudi Electronic University and Colorado State University- Global Campus</w:t>
      </w:r>
    </w:p>
    <w:p w14:paraId="2D7690E1" w14:textId="77777777" w:rsidR="007A4ACF" w:rsidRPr="00D96902" w:rsidRDefault="007A4ACF" w:rsidP="007A4ACF">
      <w:pPr>
        <w:pStyle w:val="NormalWeb"/>
        <w:shd w:val="clear" w:color="auto" w:fill="FFFFFF"/>
        <w:spacing w:before="0" w:beforeAutospacing="0" w:after="0" w:afterAutospacing="0" w:line="480" w:lineRule="auto"/>
        <w:ind w:firstLine="720"/>
        <w:jc w:val="center"/>
      </w:pPr>
      <w:r w:rsidRPr="00D96902">
        <w:t xml:space="preserve">Dr. </w:t>
      </w:r>
      <w:r>
        <w:t>Ruth</w:t>
      </w:r>
      <w:r w:rsidRPr="00D96902">
        <w:t xml:space="preserve"> </w:t>
      </w:r>
      <w:r>
        <w:t>Holden</w:t>
      </w:r>
    </w:p>
    <w:p w14:paraId="321148C7" w14:textId="77777777" w:rsidR="00B61DD7" w:rsidRDefault="00B61DD7" w:rsidP="004C0327">
      <w:pPr>
        <w:spacing w:line="480" w:lineRule="auto"/>
        <w:rPr>
          <w:rFonts w:ascii="Times New Roman" w:hAnsi="Times New Roman" w:cs="Times New Roman"/>
          <w:sz w:val="24"/>
          <w:szCs w:val="24"/>
        </w:rPr>
      </w:pPr>
    </w:p>
    <w:p w14:paraId="5C21BC01" w14:textId="77777777" w:rsidR="00B61DD7" w:rsidRDefault="00B61DD7" w:rsidP="004C0327">
      <w:pPr>
        <w:spacing w:line="480" w:lineRule="auto"/>
        <w:rPr>
          <w:rFonts w:ascii="Times New Roman" w:hAnsi="Times New Roman" w:cs="Times New Roman"/>
          <w:sz w:val="24"/>
          <w:szCs w:val="24"/>
        </w:rPr>
      </w:pPr>
    </w:p>
    <w:p w14:paraId="153657AB" w14:textId="77777777" w:rsidR="004C0327" w:rsidRDefault="004C0327" w:rsidP="004C0327">
      <w:pPr>
        <w:spacing w:line="480" w:lineRule="auto"/>
        <w:rPr>
          <w:rFonts w:ascii="Times New Roman" w:hAnsi="Times New Roman" w:cs="Times New Roman"/>
          <w:sz w:val="24"/>
          <w:szCs w:val="24"/>
        </w:rPr>
      </w:pPr>
    </w:p>
    <w:p w14:paraId="60CE04C6" w14:textId="77777777" w:rsidR="00726FF2" w:rsidRDefault="00726FF2" w:rsidP="004C0327">
      <w:pPr>
        <w:spacing w:line="480" w:lineRule="auto"/>
        <w:rPr>
          <w:rFonts w:ascii="Times New Roman" w:hAnsi="Times New Roman" w:cs="Times New Roman"/>
          <w:sz w:val="24"/>
          <w:szCs w:val="24"/>
        </w:rPr>
      </w:pPr>
    </w:p>
    <w:p w14:paraId="52957C8C" w14:textId="77777777" w:rsidR="00685CE2" w:rsidRDefault="003C6877" w:rsidP="004C0327">
      <w:pPr>
        <w:tabs>
          <w:tab w:val="left" w:pos="3060"/>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3369A97C" w14:textId="77777777" w:rsidR="00685CE2" w:rsidRDefault="00685CE2" w:rsidP="004C0327">
      <w:pPr>
        <w:tabs>
          <w:tab w:val="left" w:pos="3060"/>
          <w:tab w:val="center" w:pos="4680"/>
        </w:tabs>
        <w:spacing w:line="480" w:lineRule="auto"/>
        <w:rPr>
          <w:rFonts w:ascii="Times New Roman" w:hAnsi="Times New Roman" w:cs="Times New Roman"/>
          <w:b/>
          <w:sz w:val="24"/>
          <w:szCs w:val="24"/>
        </w:rPr>
      </w:pPr>
    </w:p>
    <w:p w14:paraId="5A9A0EF9" w14:textId="4BD7DDED" w:rsidR="002D075F" w:rsidRPr="00B61DD7" w:rsidRDefault="003C6877" w:rsidP="00685CE2">
      <w:pPr>
        <w:tabs>
          <w:tab w:val="left" w:pos="3060"/>
          <w:tab w:val="center" w:pos="4680"/>
        </w:tabs>
        <w:spacing w:line="480" w:lineRule="auto"/>
        <w:jc w:val="center"/>
        <w:rPr>
          <w:rFonts w:ascii="Times New Roman" w:hAnsi="Times New Roman" w:cs="Times New Roman"/>
          <w:b/>
          <w:sz w:val="24"/>
          <w:szCs w:val="24"/>
        </w:rPr>
      </w:pPr>
      <w:r w:rsidRPr="00B61DD7">
        <w:rPr>
          <w:rFonts w:ascii="Times New Roman" w:hAnsi="Times New Roman" w:cs="Times New Roman"/>
          <w:b/>
          <w:sz w:val="24"/>
          <w:szCs w:val="24"/>
        </w:rPr>
        <w:lastRenderedPageBreak/>
        <w:t>Forces of industry evolution</w:t>
      </w:r>
    </w:p>
    <w:p w14:paraId="2F4D9DA3" w14:textId="4FA553BA" w:rsidR="00685CE2" w:rsidRPr="00554A05" w:rsidRDefault="003C6877" w:rsidP="00685CE2">
      <w:pPr>
        <w:spacing w:line="480" w:lineRule="auto"/>
        <w:rPr>
          <w:ins w:id="0" w:author="Dr. Ruth" w:date="2019-10-24T11:28:00Z"/>
          <w:color w:val="FF0000"/>
        </w:rPr>
        <w:pPrChange w:id="1" w:author="Dr. Ruth" w:date="2019-10-24T11:29:00Z">
          <w:pPr/>
        </w:pPrChange>
      </w:pPr>
      <w:r>
        <w:rPr>
          <w:rFonts w:ascii="Times New Roman" w:hAnsi="Times New Roman" w:cs="Times New Roman"/>
          <w:sz w:val="24"/>
          <w:szCs w:val="24"/>
        </w:rPr>
        <w:t xml:space="preserve">The </w:t>
      </w:r>
      <w:r w:rsidR="00922C12">
        <w:rPr>
          <w:rFonts w:ascii="Times New Roman" w:hAnsi="Times New Roman" w:cs="Times New Roman"/>
          <w:sz w:val="24"/>
          <w:szCs w:val="24"/>
        </w:rPr>
        <w:t>New York Times</w:t>
      </w:r>
      <w:r>
        <w:rPr>
          <w:rFonts w:ascii="Times New Roman" w:hAnsi="Times New Roman" w:cs="Times New Roman"/>
          <w:sz w:val="24"/>
          <w:szCs w:val="24"/>
        </w:rPr>
        <w:t xml:space="preserve"> had experienced challenges before taking on a new business model. This </w:t>
      </w:r>
      <w:r w:rsidR="00AB69EC">
        <w:rPr>
          <w:rFonts w:ascii="Times New Roman" w:hAnsi="Times New Roman" w:cs="Times New Roman"/>
          <w:sz w:val="24"/>
          <w:szCs w:val="24"/>
        </w:rPr>
        <w:t xml:space="preserve">change was motivated by declining revenues that were experienced by the company over the past six years preceding 2012. </w:t>
      </w:r>
      <w:r w:rsidR="00AD116A">
        <w:rPr>
          <w:rFonts w:ascii="Times New Roman" w:hAnsi="Times New Roman" w:cs="Times New Roman"/>
          <w:sz w:val="24"/>
          <w:szCs w:val="24"/>
        </w:rPr>
        <w:t xml:space="preserve"> The expectations were low, and thus, the company had to change its business model to enable the company to survive. Just like other newspaper industries in the United States, the New York Times had </w:t>
      </w:r>
      <w:r w:rsidR="00DD4178">
        <w:rPr>
          <w:rFonts w:ascii="Times New Roman" w:hAnsi="Times New Roman" w:cs="Times New Roman"/>
          <w:sz w:val="24"/>
          <w:szCs w:val="24"/>
        </w:rPr>
        <w:t>declining business due to online media, and it had affected readership a</w:t>
      </w:r>
      <w:r w:rsidR="004C0327">
        <w:rPr>
          <w:rFonts w:ascii="Times New Roman" w:hAnsi="Times New Roman" w:cs="Times New Roman"/>
          <w:sz w:val="24"/>
          <w:szCs w:val="24"/>
        </w:rPr>
        <w:t xml:space="preserve">nd advertising of the products (Grant </w:t>
      </w:r>
      <w:r w:rsidR="004C0327" w:rsidRPr="004C0327">
        <w:rPr>
          <w:rFonts w:ascii="Times New Roman" w:hAnsi="Times New Roman" w:cs="Times New Roman"/>
          <w:sz w:val="24"/>
          <w:szCs w:val="24"/>
        </w:rPr>
        <w:t>2016). </w:t>
      </w:r>
      <w:r w:rsidR="00DD4178">
        <w:rPr>
          <w:rFonts w:ascii="Times New Roman" w:hAnsi="Times New Roman" w:cs="Times New Roman"/>
          <w:sz w:val="24"/>
          <w:szCs w:val="24"/>
        </w:rPr>
        <w:t>During the first two new in-office Mark Thompson, as the CEO of the New York Times, had to develop a business model that would rescue the future of the company. This showed some stability in the revenues of the company.</w:t>
      </w:r>
      <w:ins w:id="2" w:author="Dr. Ruth" w:date="2019-10-24T11:28:00Z">
        <w:r w:rsidR="00685CE2" w:rsidRPr="00685CE2">
          <w:rPr>
            <w:color w:val="FF0000"/>
          </w:rPr>
          <w:t xml:space="preserve"> </w:t>
        </w:r>
        <w:r w:rsidR="00685CE2" w:rsidRPr="00554A05">
          <w:rPr>
            <w:color w:val="FF0000"/>
          </w:rPr>
          <w:t>This work needs an introduction to briefly introduce and state the issue to be examined and your thesis.</w:t>
        </w:r>
      </w:ins>
    </w:p>
    <w:p w14:paraId="633D47A3" w14:textId="6990AAD6" w:rsidR="00436F50" w:rsidDel="00685CE2" w:rsidRDefault="00436F50" w:rsidP="004C0327">
      <w:pPr>
        <w:spacing w:line="480" w:lineRule="auto"/>
        <w:ind w:firstLine="720"/>
        <w:rPr>
          <w:del w:id="3" w:author="Dr. Ruth" w:date="2019-10-24T11:29:00Z"/>
          <w:rFonts w:ascii="Times New Roman" w:hAnsi="Times New Roman" w:cs="Times New Roman"/>
          <w:sz w:val="24"/>
          <w:szCs w:val="24"/>
        </w:rPr>
      </w:pPr>
    </w:p>
    <w:p w14:paraId="40F2289C" w14:textId="77777777" w:rsidR="00DD4178"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Competition from online media </w:t>
      </w:r>
      <w:r w:rsidR="0003076C">
        <w:rPr>
          <w:rFonts w:ascii="Times New Roman" w:hAnsi="Times New Roman" w:cs="Times New Roman"/>
          <w:sz w:val="24"/>
          <w:szCs w:val="24"/>
        </w:rPr>
        <w:t xml:space="preserve">also forced the New York Times to develop a new model </w:t>
      </w:r>
      <w:commentRangeStart w:id="4"/>
      <w:r w:rsidR="0003076C">
        <w:rPr>
          <w:rFonts w:ascii="Times New Roman" w:hAnsi="Times New Roman" w:cs="Times New Roman"/>
          <w:sz w:val="24"/>
          <w:szCs w:val="24"/>
        </w:rPr>
        <w:t>that</w:t>
      </w:r>
      <w:commentRangeEnd w:id="4"/>
      <w:r w:rsidR="00685CE2">
        <w:rPr>
          <w:rStyle w:val="CommentReference"/>
        </w:rPr>
        <w:commentReference w:id="4"/>
      </w:r>
      <w:r w:rsidR="0003076C">
        <w:rPr>
          <w:rFonts w:ascii="Times New Roman" w:hAnsi="Times New Roman" w:cs="Times New Roman"/>
          <w:sz w:val="24"/>
          <w:szCs w:val="24"/>
        </w:rPr>
        <w:t xml:space="preserve"> would push forward the company. Though print media had incorporated online media in the provision of news, the competition with other service providers was steep. Companies like Huffington post had established online websites like CNN, ABC, and FOX, which the </w:t>
      </w:r>
      <w:r w:rsidR="007657D4">
        <w:rPr>
          <w:rFonts w:ascii="Times New Roman" w:hAnsi="Times New Roman" w:cs="Times New Roman"/>
          <w:sz w:val="24"/>
          <w:szCs w:val="24"/>
        </w:rPr>
        <w:t>New York Times could not march its completion. Also, the newspaper content was reliant on other players like yahoo and MSN that acted as search engines for content. Thompson had to establish ways of serving in such a competitive environment in the provision of news.</w:t>
      </w:r>
    </w:p>
    <w:p w14:paraId="250CADD5" w14:textId="77777777" w:rsidR="007657D4"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was increasing interest in expanding and diversify the provision of news. Due to technological changes that had occurred in the world, many news </w:t>
      </w:r>
      <w:r w:rsidR="00484178">
        <w:rPr>
          <w:rFonts w:ascii="Times New Roman" w:hAnsi="Times New Roman" w:cs="Times New Roman"/>
          <w:sz w:val="24"/>
          <w:szCs w:val="24"/>
        </w:rPr>
        <w:t xml:space="preserve">provisions </w:t>
      </w:r>
      <w:r>
        <w:rPr>
          <w:rFonts w:ascii="Times New Roman" w:hAnsi="Times New Roman" w:cs="Times New Roman"/>
          <w:sz w:val="24"/>
          <w:szCs w:val="24"/>
        </w:rPr>
        <w:t xml:space="preserve">had shifted to mobile devices, </w:t>
      </w:r>
      <w:r w:rsidR="00484178">
        <w:rPr>
          <w:rFonts w:ascii="Times New Roman" w:hAnsi="Times New Roman" w:cs="Times New Roman"/>
          <w:sz w:val="24"/>
          <w:szCs w:val="24"/>
        </w:rPr>
        <w:t xml:space="preserve">which further weakened newspapers. This shift increased platforms in which newsreaders could access information. This resulted in a steeper decline in the readership and </w:t>
      </w:r>
      <w:r w:rsidR="00484178">
        <w:rPr>
          <w:rFonts w:ascii="Times New Roman" w:hAnsi="Times New Roman" w:cs="Times New Roman"/>
          <w:sz w:val="24"/>
          <w:szCs w:val="24"/>
        </w:rPr>
        <w:lastRenderedPageBreak/>
        <w:t xml:space="preserve">thus reducing revenues of print companies. As such, the company </w:t>
      </w:r>
      <w:r w:rsidR="0039780A">
        <w:rPr>
          <w:rFonts w:ascii="Times New Roman" w:hAnsi="Times New Roman" w:cs="Times New Roman"/>
          <w:sz w:val="24"/>
          <w:szCs w:val="24"/>
        </w:rPr>
        <w:t>had to develop a market strategy that had to utilize emerging platforms. This would serve more customers and thus improve the company revenues. It would enable the company to serve international markets and expand its territories.</w:t>
      </w:r>
    </w:p>
    <w:p w14:paraId="727590F4" w14:textId="77777777" w:rsidR="0039780A" w:rsidRDefault="003C6877" w:rsidP="004C0327">
      <w:pPr>
        <w:spacing w:line="480" w:lineRule="auto"/>
        <w:ind w:firstLine="720"/>
        <w:rPr>
          <w:rFonts w:ascii="Times New Roman" w:hAnsi="Times New Roman" w:cs="Times New Roman"/>
          <w:sz w:val="24"/>
          <w:szCs w:val="24"/>
        </w:rPr>
      </w:pPr>
      <w:commentRangeStart w:id="6"/>
      <w:r>
        <w:rPr>
          <w:rFonts w:ascii="Times New Roman" w:hAnsi="Times New Roman" w:cs="Times New Roman"/>
          <w:sz w:val="24"/>
          <w:szCs w:val="24"/>
        </w:rPr>
        <w:t xml:space="preserve">The New York Times had experienced increased expenses that had translated to a decline in revenues. </w:t>
      </w:r>
      <w:r w:rsidR="00EC7AD8">
        <w:rPr>
          <w:rFonts w:ascii="Times New Roman" w:hAnsi="Times New Roman" w:cs="Times New Roman"/>
          <w:sz w:val="24"/>
          <w:szCs w:val="24"/>
        </w:rPr>
        <w:t xml:space="preserve">Most print media had effectively controlled its operating cost that had enabled the companies to pose competition to the New York Times. Maintaining the net margins was difficult due to increased taxes and individual taxes that were imposed on newspaper companies. As such, </w:t>
      </w:r>
      <w:r w:rsidR="002D075F">
        <w:rPr>
          <w:rFonts w:ascii="Times New Roman" w:hAnsi="Times New Roman" w:cs="Times New Roman"/>
          <w:sz w:val="24"/>
          <w:szCs w:val="24"/>
        </w:rPr>
        <w:t>the New York Times</w:t>
      </w:r>
      <w:r w:rsidR="00EC7AD8">
        <w:rPr>
          <w:rFonts w:ascii="Times New Roman" w:hAnsi="Times New Roman" w:cs="Times New Roman"/>
          <w:sz w:val="24"/>
          <w:szCs w:val="24"/>
        </w:rPr>
        <w:t xml:space="preserve"> had to develop a new market model that would increase revenues and enable the company to reduce its expenses. </w:t>
      </w:r>
      <w:r w:rsidR="002D075F">
        <w:rPr>
          <w:rFonts w:ascii="Times New Roman" w:hAnsi="Times New Roman" w:cs="Times New Roman"/>
          <w:sz w:val="24"/>
          <w:szCs w:val="24"/>
        </w:rPr>
        <w:t>New York Times had also experienced an increase in pensions and termination charges due to aging employees.</w:t>
      </w:r>
      <w:commentRangeEnd w:id="6"/>
      <w:r w:rsidR="00685CE2">
        <w:rPr>
          <w:rStyle w:val="CommentReference"/>
        </w:rPr>
        <w:commentReference w:id="6"/>
      </w:r>
    </w:p>
    <w:p w14:paraId="2346D2E9" w14:textId="77777777" w:rsidR="002D075F" w:rsidRDefault="003C6877" w:rsidP="004C0327">
      <w:pPr>
        <w:spacing w:line="480" w:lineRule="auto"/>
        <w:jc w:val="center"/>
        <w:rPr>
          <w:rFonts w:ascii="Times New Roman" w:hAnsi="Times New Roman" w:cs="Times New Roman"/>
          <w:b/>
          <w:sz w:val="24"/>
          <w:szCs w:val="24"/>
        </w:rPr>
      </w:pPr>
      <w:r w:rsidRPr="002D075F">
        <w:rPr>
          <w:rFonts w:ascii="Times New Roman" w:hAnsi="Times New Roman" w:cs="Times New Roman"/>
          <w:b/>
          <w:sz w:val="24"/>
          <w:szCs w:val="24"/>
        </w:rPr>
        <w:t xml:space="preserve">Challenges of technological </w:t>
      </w:r>
      <w:commentRangeStart w:id="7"/>
      <w:r w:rsidRPr="002D075F">
        <w:rPr>
          <w:rFonts w:ascii="Times New Roman" w:hAnsi="Times New Roman" w:cs="Times New Roman"/>
          <w:b/>
          <w:sz w:val="24"/>
          <w:szCs w:val="24"/>
        </w:rPr>
        <w:t>changes</w:t>
      </w:r>
      <w:commentRangeEnd w:id="7"/>
      <w:r w:rsidR="00685CE2">
        <w:rPr>
          <w:rStyle w:val="CommentReference"/>
        </w:rPr>
        <w:commentReference w:id="7"/>
      </w:r>
    </w:p>
    <w:p w14:paraId="6F15E845" w14:textId="77777777" w:rsidR="002D075F" w:rsidRDefault="003C6877" w:rsidP="004C0327">
      <w:pPr>
        <w:spacing w:line="480" w:lineRule="auto"/>
        <w:ind w:firstLine="720"/>
        <w:rPr>
          <w:rFonts w:ascii="Times New Roman" w:hAnsi="Times New Roman" w:cs="Times New Roman"/>
          <w:sz w:val="24"/>
          <w:szCs w:val="24"/>
        </w:rPr>
      </w:pPr>
      <w:commentRangeStart w:id="8"/>
      <w:r w:rsidRPr="002D075F">
        <w:rPr>
          <w:rFonts w:ascii="Times New Roman" w:hAnsi="Times New Roman" w:cs="Times New Roman"/>
          <w:sz w:val="24"/>
          <w:szCs w:val="24"/>
        </w:rPr>
        <w:t xml:space="preserve">Technology </w:t>
      </w:r>
      <w:r w:rsidR="00A56EC6">
        <w:rPr>
          <w:rFonts w:ascii="Times New Roman" w:hAnsi="Times New Roman" w:cs="Times New Roman"/>
          <w:sz w:val="24"/>
          <w:szCs w:val="24"/>
        </w:rPr>
        <w:t>has posed different challenges that have impacted different aspects of the news industry. Due to technological changes, the convergence of services has become more complicated and thus results in telecommunication services and products. The merging effect of telecommunication has merged information processing and online information processing. This has posed a challenge to the company as acquiring such technology is challenging. Also, acquiring personnel to use such technology is difficult, and the company may not access the benefit of modern technology.</w:t>
      </w:r>
      <w:commentRangeEnd w:id="8"/>
      <w:r w:rsidR="00685CE2">
        <w:rPr>
          <w:rStyle w:val="CommentReference"/>
        </w:rPr>
        <w:commentReference w:id="8"/>
      </w:r>
    </w:p>
    <w:p w14:paraId="367C7EAD" w14:textId="77777777" w:rsidR="00A56EC6"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many companies experienced a </w:t>
      </w:r>
      <w:commentRangeStart w:id="9"/>
      <w:r>
        <w:rPr>
          <w:rFonts w:ascii="Times New Roman" w:hAnsi="Times New Roman" w:cs="Times New Roman"/>
          <w:sz w:val="24"/>
          <w:szCs w:val="24"/>
        </w:rPr>
        <w:t xml:space="preserve">software crisis </w:t>
      </w:r>
      <w:commentRangeEnd w:id="9"/>
      <w:r w:rsidR="00685CE2">
        <w:rPr>
          <w:rStyle w:val="CommentReference"/>
        </w:rPr>
        <w:commentReference w:id="9"/>
      </w:r>
      <w:r>
        <w:rPr>
          <w:rFonts w:ascii="Times New Roman" w:hAnsi="Times New Roman" w:cs="Times New Roman"/>
          <w:sz w:val="24"/>
          <w:szCs w:val="24"/>
        </w:rPr>
        <w:t xml:space="preserve">due to the increased use of computers. </w:t>
      </w:r>
      <w:r w:rsidR="00D93F19">
        <w:rPr>
          <w:rFonts w:ascii="Times New Roman" w:hAnsi="Times New Roman" w:cs="Times New Roman"/>
          <w:sz w:val="24"/>
          <w:szCs w:val="24"/>
        </w:rPr>
        <w:t xml:space="preserve">There is an increased cost of software development that has hindered many companies not to acquire new technology. The increased demand for software has caused this. </w:t>
      </w:r>
      <w:r w:rsidR="00D93F19">
        <w:rPr>
          <w:rFonts w:ascii="Times New Roman" w:hAnsi="Times New Roman" w:cs="Times New Roman"/>
          <w:sz w:val="24"/>
          <w:szCs w:val="24"/>
        </w:rPr>
        <w:lastRenderedPageBreak/>
        <w:t xml:space="preserve">Also, many of these technologies are associated with more labor and the high cost of meeting the required workforce. Also, there is a problem with the copyright that most computer soft wares. </w:t>
      </w:r>
      <w:r w:rsidR="00FE17FE">
        <w:rPr>
          <w:rFonts w:ascii="Times New Roman" w:hAnsi="Times New Roman" w:cs="Times New Roman"/>
          <w:sz w:val="24"/>
          <w:szCs w:val="24"/>
        </w:rPr>
        <w:t>Most of the soft wares have similar mathematical laws that make such soft wares to be patent protected. This has led to the invention of hard wares to reduce these effects.</w:t>
      </w:r>
    </w:p>
    <w:p w14:paraId="611483FE" w14:textId="77777777" w:rsidR="00FE17FE"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New technologies, in most cases, affect the structural organization of the industry. As a company moves to acquire new technology, the company has to buy new space and room to accommodate the incoming technology. The assembling of the technology may also change the administration organization that needs to incorporate ICT department that deals with the inbound technology. When such technology is implemented, the traditional workers may lose their jobs, and thus, the company can suffer from a shortage of workers.</w:t>
      </w:r>
    </w:p>
    <w:p w14:paraId="6B189C9C" w14:textId="77777777" w:rsidR="00FE17FE"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challenge that new </w:t>
      </w:r>
      <w:r w:rsidR="00B61DD7">
        <w:rPr>
          <w:rFonts w:ascii="Times New Roman" w:hAnsi="Times New Roman" w:cs="Times New Roman"/>
          <w:sz w:val="24"/>
          <w:szCs w:val="24"/>
        </w:rPr>
        <w:t>technology poses</w:t>
      </w:r>
      <w:r>
        <w:rPr>
          <w:rFonts w:ascii="Times New Roman" w:hAnsi="Times New Roman" w:cs="Times New Roman"/>
          <w:sz w:val="24"/>
          <w:szCs w:val="24"/>
        </w:rPr>
        <w:t xml:space="preserve"> industries and companies in the standardization of services due to </w:t>
      </w:r>
      <w:r w:rsidR="00B61DD7">
        <w:rPr>
          <w:rFonts w:ascii="Times New Roman" w:hAnsi="Times New Roman" w:cs="Times New Roman"/>
          <w:sz w:val="24"/>
          <w:szCs w:val="24"/>
        </w:rPr>
        <w:t>services provided by the company. As new technology becomes operational, maintaining innovation in telecommunication was difficult as it needs balancing the use of software and hardware. There was a need to standardize the software to attain the required economies of scale. This led to issues of reliability of the technology and security of using the new technology. This is because; the use of technology is prone to external attacks.</w:t>
      </w:r>
    </w:p>
    <w:p w14:paraId="2A3CF7BF" w14:textId="77777777" w:rsidR="00FE17FE" w:rsidRPr="003D1623" w:rsidRDefault="003C6877" w:rsidP="004C0327">
      <w:pPr>
        <w:spacing w:line="480" w:lineRule="auto"/>
        <w:jc w:val="center"/>
        <w:rPr>
          <w:rFonts w:ascii="Times New Roman" w:hAnsi="Times New Roman" w:cs="Times New Roman"/>
          <w:b/>
          <w:sz w:val="24"/>
          <w:szCs w:val="24"/>
        </w:rPr>
      </w:pPr>
      <w:r w:rsidRPr="003D1623">
        <w:rPr>
          <w:rFonts w:ascii="Times New Roman" w:hAnsi="Times New Roman" w:cs="Times New Roman"/>
          <w:b/>
          <w:sz w:val="24"/>
          <w:szCs w:val="24"/>
        </w:rPr>
        <w:t xml:space="preserve">Challenges of developing new organizational </w:t>
      </w:r>
      <w:commentRangeStart w:id="10"/>
      <w:r w:rsidRPr="003D1623">
        <w:rPr>
          <w:rFonts w:ascii="Times New Roman" w:hAnsi="Times New Roman" w:cs="Times New Roman"/>
          <w:b/>
          <w:sz w:val="24"/>
          <w:szCs w:val="24"/>
        </w:rPr>
        <w:t>capabilities</w:t>
      </w:r>
      <w:commentRangeEnd w:id="10"/>
      <w:r w:rsidR="00685CE2">
        <w:rPr>
          <w:rStyle w:val="CommentReference"/>
        </w:rPr>
        <w:commentReference w:id="10"/>
      </w:r>
    </w:p>
    <w:p w14:paraId="7FF92397" w14:textId="77777777" w:rsidR="002879E7" w:rsidRDefault="003C6877"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The New York Times experienced poor budget allocation for implementing the changes. This is because the budget holders were faced with a problem of identifying the most economical and beneficial technology that would suit the company. </w:t>
      </w:r>
      <w:r w:rsidR="003D1623">
        <w:rPr>
          <w:rFonts w:ascii="Times New Roman" w:hAnsi="Times New Roman" w:cs="Times New Roman"/>
          <w:sz w:val="24"/>
          <w:szCs w:val="24"/>
        </w:rPr>
        <w:t>Also</w:t>
      </w:r>
      <w:r>
        <w:rPr>
          <w:rFonts w:ascii="Times New Roman" w:hAnsi="Times New Roman" w:cs="Times New Roman"/>
          <w:sz w:val="24"/>
          <w:szCs w:val="24"/>
        </w:rPr>
        <w:t xml:space="preserve">, reduced allocations were as a result of a poor evaluation that was done on the investments and the returns the technology would bring to </w:t>
      </w:r>
      <w:r>
        <w:rPr>
          <w:rFonts w:ascii="Times New Roman" w:hAnsi="Times New Roman" w:cs="Times New Roman"/>
          <w:sz w:val="24"/>
          <w:szCs w:val="24"/>
        </w:rPr>
        <w:lastRenderedPageBreak/>
        <w:t>the company. This made the company to base its stake in the long term strategy to solve the problem of budget allocation and acquire m</w:t>
      </w:r>
      <w:r w:rsidR="004C0327">
        <w:rPr>
          <w:rFonts w:ascii="Times New Roman" w:hAnsi="Times New Roman" w:cs="Times New Roman"/>
          <w:sz w:val="24"/>
          <w:szCs w:val="24"/>
        </w:rPr>
        <w:t xml:space="preserve">oney for organizational change (Lall </w:t>
      </w:r>
      <w:r w:rsidR="004C0327" w:rsidRPr="004C0327">
        <w:rPr>
          <w:rFonts w:ascii="Times New Roman" w:hAnsi="Times New Roman" w:cs="Times New Roman"/>
          <w:sz w:val="24"/>
          <w:szCs w:val="24"/>
        </w:rPr>
        <w:t>2000).</w:t>
      </w:r>
    </w:p>
    <w:p w14:paraId="13D74375" w14:textId="77777777" w:rsidR="003D1623"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Validation of the investment in the new technological changes was confusing. The senior management of the company required a supplemental briefing on the importance of the investment and thus made it difficult to convince the senior management to accept the changes. The manager in charge of the changed had to prepare different formats and examples to persuade the management to take the idea.</w:t>
      </w:r>
    </w:p>
    <w:p w14:paraId="44438CB0" w14:textId="77777777" w:rsidR="003D1623" w:rsidRDefault="003C6877" w:rsidP="004C0327">
      <w:pPr>
        <w:spacing w:line="480" w:lineRule="auto"/>
        <w:ind w:firstLine="720"/>
        <w:rPr>
          <w:rFonts w:ascii="Times New Roman" w:hAnsi="Times New Roman" w:cs="Times New Roman"/>
          <w:sz w:val="24"/>
          <w:szCs w:val="24"/>
        </w:rPr>
      </w:pPr>
      <w:r>
        <w:rPr>
          <w:rFonts w:ascii="Times New Roman" w:hAnsi="Times New Roman" w:cs="Times New Roman"/>
          <w:sz w:val="24"/>
          <w:szCs w:val="24"/>
        </w:rPr>
        <w:t>Limited resources were another challenge that affected the company in its attempt to invest in new technology that would bring about organizational changes. The company had limited access to resources need in the implementation of the new organizational approach the company was to take. This caused management problems due to inadequate allocation to the investment. The company responded by hiring new staff to take over and implement the investment. The acquisition of a new IT project was also limited, and that was a challenge to the company.</w:t>
      </w:r>
    </w:p>
    <w:p w14:paraId="6E7903B7" w14:textId="77777777" w:rsidR="003D1623" w:rsidRPr="00267471" w:rsidRDefault="003C6877" w:rsidP="004C0327">
      <w:pPr>
        <w:spacing w:line="480" w:lineRule="auto"/>
        <w:jc w:val="center"/>
        <w:rPr>
          <w:rFonts w:ascii="Times New Roman" w:hAnsi="Times New Roman" w:cs="Times New Roman"/>
          <w:b/>
          <w:sz w:val="24"/>
          <w:szCs w:val="24"/>
        </w:rPr>
      </w:pPr>
      <w:r w:rsidRPr="00267471">
        <w:rPr>
          <w:rFonts w:ascii="Times New Roman" w:hAnsi="Times New Roman" w:cs="Times New Roman"/>
          <w:b/>
          <w:sz w:val="24"/>
          <w:szCs w:val="24"/>
          <w:lang w:val="en-GB"/>
        </w:rPr>
        <w:t xml:space="preserve">Approaches to managing strategic </w:t>
      </w:r>
      <w:commentRangeStart w:id="12"/>
      <w:r w:rsidRPr="00267471">
        <w:rPr>
          <w:rFonts w:ascii="Times New Roman" w:hAnsi="Times New Roman" w:cs="Times New Roman"/>
          <w:b/>
          <w:sz w:val="24"/>
          <w:szCs w:val="24"/>
          <w:lang w:val="en-GB"/>
        </w:rPr>
        <w:t>change</w:t>
      </w:r>
      <w:commentRangeEnd w:id="12"/>
      <w:r w:rsidR="00685CE2">
        <w:rPr>
          <w:rStyle w:val="CommentReference"/>
        </w:rPr>
        <w:commentReference w:id="12"/>
      </w:r>
    </w:p>
    <w:p w14:paraId="33908422" w14:textId="77777777" w:rsidR="003D1623" w:rsidRDefault="003C6877" w:rsidP="004C0327">
      <w:pPr>
        <w:spacing w:line="480" w:lineRule="auto"/>
        <w:rPr>
          <w:rFonts w:ascii="Times New Roman" w:hAnsi="Times New Roman" w:cs="Times New Roman"/>
          <w:sz w:val="24"/>
          <w:szCs w:val="24"/>
        </w:rPr>
      </w:pPr>
      <w:r>
        <w:rPr>
          <w:rFonts w:ascii="Times New Roman" w:hAnsi="Times New Roman" w:cs="Times New Roman"/>
          <w:b/>
          <w:sz w:val="24"/>
          <w:szCs w:val="24"/>
        </w:rPr>
        <w:tab/>
      </w:r>
      <w:r w:rsidRPr="00267471">
        <w:rPr>
          <w:rFonts w:ascii="Times New Roman" w:hAnsi="Times New Roman" w:cs="Times New Roman"/>
          <w:sz w:val="24"/>
          <w:szCs w:val="24"/>
        </w:rPr>
        <w:t xml:space="preserve">Change </w:t>
      </w:r>
      <w:r>
        <w:rPr>
          <w:rFonts w:ascii="Times New Roman" w:hAnsi="Times New Roman" w:cs="Times New Roman"/>
          <w:sz w:val="24"/>
          <w:szCs w:val="24"/>
        </w:rPr>
        <w:t xml:space="preserve">is common in the life of the company, but managing such changes is the most challenging aspect of management. As such, some approaches are used to maintain changes in a company. These approaches are Lewin's model of change management, Mckinsey 7 stages of management, and </w:t>
      </w:r>
      <w:r w:rsidR="00395ABA">
        <w:rPr>
          <w:rFonts w:ascii="Times New Roman" w:hAnsi="Times New Roman" w:cs="Times New Roman"/>
          <w:sz w:val="24"/>
          <w:szCs w:val="24"/>
        </w:rPr>
        <w:t>the ADKAR model of governance.  The ADKAR model stands on creating awareness to the employees on the need and requirement of the change, knowledge on about the change, and desire of the change, ability to implement the changes, and reinforcement. This model enables the management to identify reasons for the change.</w:t>
      </w:r>
    </w:p>
    <w:p w14:paraId="4A29E18B" w14:textId="77777777" w:rsidR="00395ABA" w:rsidRDefault="003C6877" w:rsidP="004C032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Lewin model is based on three-stage; the unfreeze stage, the change stage, and the refreeze stage. </w:t>
      </w:r>
      <w:r w:rsidR="00936526">
        <w:rPr>
          <w:rFonts w:ascii="Times New Roman" w:hAnsi="Times New Roman" w:cs="Times New Roman"/>
          <w:sz w:val="24"/>
          <w:szCs w:val="24"/>
        </w:rPr>
        <w:t xml:space="preserve">During the unfreeze stage, the company prepares for the change. This stage is essential as many people do not accept changes. During the change phase, the real transition occurs, and the management should be stable to accommodate the changes. The refreeze stage enables the company organization to return to its stability. This model or approach allows a company to embrace </w:t>
      </w:r>
      <w:r w:rsidR="004C0327">
        <w:rPr>
          <w:rFonts w:ascii="Times New Roman" w:hAnsi="Times New Roman" w:cs="Times New Roman"/>
          <w:sz w:val="24"/>
          <w:szCs w:val="24"/>
        </w:rPr>
        <w:t xml:space="preserve">changes when it is required (Bradford &amp; Burke </w:t>
      </w:r>
      <w:r w:rsidR="004C0327" w:rsidRPr="004C0327">
        <w:rPr>
          <w:rFonts w:ascii="Times New Roman" w:hAnsi="Times New Roman" w:cs="Times New Roman"/>
          <w:sz w:val="24"/>
          <w:szCs w:val="24"/>
        </w:rPr>
        <w:t>2005</w:t>
      </w:r>
      <w:r w:rsidR="004C0327">
        <w:rPr>
          <w:rFonts w:ascii="Times New Roman" w:hAnsi="Times New Roman" w:cs="Times New Roman"/>
          <w:sz w:val="24"/>
          <w:szCs w:val="24"/>
        </w:rPr>
        <w:t>).</w:t>
      </w:r>
    </w:p>
    <w:p w14:paraId="43BE7F7E" w14:textId="77777777" w:rsidR="00936526" w:rsidRDefault="003C6877" w:rsidP="004C0327">
      <w:pPr>
        <w:spacing w:line="480" w:lineRule="auto"/>
        <w:rPr>
          <w:rFonts w:ascii="Times New Roman" w:hAnsi="Times New Roman" w:cs="Times New Roman"/>
          <w:sz w:val="24"/>
          <w:szCs w:val="24"/>
        </w:rPr>
      </w:pPr>
      <w:r>
        <w:rPr>
          <w:rFonts w:ascii="Times New Roman" w:hAnsi="Times New Roman" w:cs="Times New Roman"/>
          <w:sz w:val="24"/>
          <w:szCs w:val="24"/>
        </w:rPr>
        <w:t xml:space="preserve"> Mckinsey 7s model involves seven stages of maintaining a change. These stages are developing a strategy, structure, systems, style, shared values, staffing, and skills. This model can be used by any company to evaluate strategies needs in a change, systems that are needed, staff required in managing the changes, and the skills the staff should pose. As such, the use of this approach enables the company to incorporate </w:t>
      </w:r>
      <w:r w:rsidR="004C0327">
        <w:rPr>
          <w:rFonts w:ascii="Times New Roman" w:hAnsi="Times New Roman" w:cs="Times New Roman"/>
          <w:sz w:val="24"/>
          <w:szCs w:val="24"/>
        </w:rPr>
        <w:t xml:space="preserve">emotional and practical components that might arise due to the change. </w:t>
      </w:r>
    </w:p>
    <w:p w14:paraId="7E2DD11F" w14:textId="77777777" w:rsidR="00726FF2" w:rsidRDefault="00726FF2" w:rsidP="004C0327">
      <w:pPr>
        <w:spacing w:line="480" w:lineRule="auto"/>
        <w:rPr>
          <w:rFonts w:ascii="Times New Roman" w:hAnsi="Times New Roman" w:cs="Times New Roman"/>
          <w:sz w:val="24"/>
          <w:szCs w:val="24"/>
        </w:rPr>
      </w:pPr>
    </w:p>
    <w:p w14:paraId="1F2BE641" w14:textId="77777777" w:rsidR="00685CE2" w:rsidRPr="00554A05" w:rsidRDefault="00685CE2" w:rsidP="00685CE2">
      <w:pPr>
        <w:spacing w:before="240" w:after="240" w:line="480" w:lineRule="auto"/>
        <w:rPr>
          <w:ins w:id="14" w:author="Dr. Ruth" w:date="2019-10-24T11:28:00Z"/>
          <w:color w:val="FF0000"/>
        </w:rPr>
      </w:pPr>
      <w:ins w:id="15" w:author="Dr. Ruth" w:date="2019-10-24T11:28:00Z">
        <w:r w:rsidRPr="00554A05">
          <w:rPr>
            <w:color w:val="FF0000"/>
          </w:rPr>
          <w:t>The work needs a conclusion that brings cohesion to your paper by clearly reiterating your main points.</w:t>
        </w:r>
      </w:ins>
    </w:p>
    <w:p w14:paraId="3EBC95FC" w14:textId="77777777" w:rsidR="00726FF2" w:rsidRDefault="00726FF2" w:rsidP="004C0327">
      <w:pPr>
        <w:spacing w:line="480" w:lineRule="auto"/>
        <w:rPr>
          <w:rFonts w:ascii="Times New Roman" w:hAnsi="Times New Roman" w:cs="Times New Roman"/>
          <w:sz w:val="24"/>
          <w:szCs w:val="24"/>
        </w:rPr>
      </w:pPr>
    </w:p>
    <w:p w14:paraId="63D2CAF9" w14:textId="77777777" w:rsidR="00726FF2" w:rsidRDefault="00726FF2" w:rsidP="004C0327">
      <w:pPr>
        <w:spacing w:line="480" w:lineRule="auto"/>
        <w:rPr>
          <w:rFonts w:ascii="Times New Roman" w:hAnsi="Times New Roman" w:cs="Times New Roman"/>
          <w:sz w:val="24"/>
          <w:szCs w:val="24"/>
        </w:rPr>
      </w:pPr>
    </w:p>
    <w:p w14:paraId="28C197E9" w14:textId="77777777" w:rsidR="00726FF2" w:rsidRDefault="00726FF2" w:rsidP="004C0327">
      <w:pPr>
        <w:spacing w:line="480" w:lineRule="auto"/>
        <w:rPr>
          <w:rFonts w:ascii="Times New Roman" w:hAnsi="Times New Roman" w:cs="Times New Roman"/>
          <w:sz w:val="24"/>
          <w:szCs w:val="24"/>
        </w:rPr>
      </w:pPr>
    </w:p>
    <w:p w14:paraId="25ED9D3D" w14:textId="77777777" w:rsidR="00726FF2" w:rsidRDefault="00726FF2" w:rsidP="004C0327">
      <w:pPr>
        <w:spacing w:line="480" w:lineRule="auto"/>
        <w:rPr>
          <w:rFonts w:ascii="Times New Roman" w:hAnsi="Times New Roman" w:cs="Times New Roman"/>
          <w:sz w:val="24"/>
          <w:szCs w:val="24"/>
        </w:rPr>
      </w:pPr>
    </w:p>
    <w:p w14:paraId="27B5ED9A" w14:textId="77777777" w:rsidR="00726FF2" w:rsidRDefault="00726FF2" w:rsidP="004C0327">
      <w:pPr>
        <w:spacing w:line="480" w:lineRule="auto"/>
        <w:rPr>
          <w:rFonts w:ascii="Times New Roman" w:hAnsi="Times New Roman" w:cs="Times New Roman"/>
          <w:sz w:val="24"/>
          <w:szCs w:val="24"/>
        </w:rPr>
      </w:pPr>
    </w:p>
    <w:p w14:paraId="0968E884" w14:textId="77777777" w:rsidR="00726FF2" w:rsidRDefault="00726FF2" w:rsidP="004C0327">
      <w:pPr>
        <w:spacing w:line="480" w:lineRule="auto"/>
        <w:rPr>
          <w:rFonts w:ascii="Times New Roman" w:hAnsi="Times New Roman" w:cs="Times New Roman"/>
          <w:sz w:val="24"/>
          <w:szCs w:val="24"/>
        </w:rPr>
      </w:pPr>
    </w:p>
    <w:p w14:paraId="18ACD2F1" w14:textId="77777777" w:rsidR="00726FF2" w:rsidRDefault="00726FF2" w:rsidP="004C0327">
      <w:pPr>
        <w:spacing w:line="480" w:lineRule="auto"/>
        <w:rPr>
          <w:rFonts w:ascii="Times New Roman" w:hAnsi="Times New Roman" w:cs="Times New Roman"/>
          <w:sz w:val="24"/>
          <w:szCs w:val="24"/>
        </w:rPr>
      </w:pPr>
    </w:p>
    <w:p w14:paraId="392529DD" w14:textId="77777777" w:rsidR="004C0327" w:rsidRPr="004C0327" w:rsidRDefault="003C6877" w:rsidP="004C0327">
      <w:pPr>
        <w:spacing w:line="480" w:lineRule="auto"/>
        <w:jc w:val="center"/>
        <w:rPr>
          <w:rFonts w:ascii="Times New Roman" w:hAnsi="Times New Roman" w:cs="Times New Roman"/>
          <w:b/>
          <w:sz w:val="24"/>
          <w:szCs w:val="24"/>
        </w:rPr>
      </w:pPr>
      <w:r w:rsidRPr="004C0327">
        <w:rPr>
          <w:rFonts w:ascii="Times New Roman" w:hAnsi="Times New Roman" w:cs="Times New Roman"/>
          <w:b/>
          <w:sz w:val="24"/>
          <w:szCs w:val="24"/>
        </w:rPr>
        <w:t>References</w:t>
      </w:r>
    </w:p>
    <w:p w14:paraId="61C3D39B" w14:textId="77777777" w:rsidR="003D1623" w:rsidRDefault="003C6877" w:rsidP="004C0327">
      <w:pPr>
        <w:spacing w:line="480" w:lineRule="auto"/>
        <w:ind w:left="720" w:hanging="720"/>
        <w:rPr>
          <w:rFonts w:ascii="Times New Roman" w:hAnsi="Times New Roman" w:cs="Times New Roman"/>
          <w:sz w:val="24"/>
          <w:szCs w:val="24"/>
        </w:rPr>
      </w:pPr>
      <w:r w:rsidRPr="004C0327">
        <w:rPr>
          <w:rFonts w:ascii="Times New Roman" w:hAnsi="Times New Roman" w:cs="Times New Roman"/>
          <w:sz w:val="24"/>
          <w:szCs w:val="24"/>
        </w:rPr>
        <w:t>Grant, R. M. (2016). </w:t>
      </w:r>
      <w:r w:rsidRPr="004C0327">
        <w:rPr>
          <w:rFonts w:ascii="Times New Roman" w:hAnsi="Times New Roman" w:cs="Times New Roman"/>
          <w:i/>
          <w:iCs/>
          <w:sz w:val="24"/>
          <w:szCs w:val="24"/>
        </w:rPr>
        <w:t>Contemporary strategy analysis: Text and cases edition</w:t>
      </w:r>
      <w:r w:rsidRPr="004C0327">
        <w:rPr>
          <w:rFonts w:ascii="Times New Roman" w:hAnsi="Times New Roman" w:cs="Times New Roman"/>
          <w:sz w:val="24"/>
          <w:szCs w:val="24"/>
        </w:rPr>
        <w:t>. John Wiley &amp; Sons.</w:t>
      </w:r>
    </w:p>
    <w:p w14:paraId="3099D6B9" w14:textId="77777777" w:rsidR="003D1623" w:rsidRDefault="003C6877" w:rsidP="004C0327">
      <w:pPr>
        <w:spacing w:line="480" w:lineRule="auto"/>
        <w:ind w:left="720" w:hanging="720"/>
        <w:rPr>
          <w:rFonts w:ascii="Times New Roman" w:hAnsi="Times New Roman" w:cs="Times New Roman"/>
          <w:sz w:val="24"/>
          <w:szCs w:val="24"/>
        </w:rPr>
      </w:pPr>
      <w:r w:rsidRPr="004C0327">
        <w:rPr>
          <w:rFonts w:ascii="Times New Roman" w:hAnsi="Times New Roman" w:cs="Times New Roman"/>
          <w:sz w:val="24"/>
          <w:szCs w:val="24"/>
        </w:rPr>
        <w:t>Bradford, D. L., &amp; Burke, W. W. (Eds.). (</w:t>
      </w:r>
      <w:r w:rsidRPr="00685CE2">
        <w:rPr>
          <w:rFonts w:ascii="Times New Roman" w:hAnsi="Times New Roman" w:cs="Times New Roman"/>
          <w:sz w:val="24"/>
          <w:szCs w:val="24"/>
          <w:highlight w:val="yellow"/>
        </w:rPr>
        <w:t>2005</w:t>
      </w:r>
      <w:r w:rsidRPr="004C0327">
        <w:rPr>
          <w:rFonts w:ascii="Times New Roman" w:hAnsi="Times New Roman" w:cs="Times New Roman"/>
          <w:sz w:val="24"/>
          <w:szCs w:val="24"/>
        </w:rPr>
        <w:t>). </w:t>
      </w:r>
      <w:r w:rsidRPr="004C0327">
        <w:rPr>
          <w:rFonts w:ascii="Times New Roman" w:hAnsi="Times New Roman" w:cs="Times New Roman"/>
          <w:i/>
          <w:iCs/>
          <w:sz w:val="24"/>
          <w:szCs w:val="24"/>
        </w:rPr>
        <w:t>Reinventing organization development: New approaches to change in organizations</w:t>
      </w:r>
      <w:r w:rsidRPr="004C0327">
        <w:rPr>
          <w:rFonts w:ascii="Times New Roman" w:hAnsi="Times New Roman" w:cs="Times New Roman"/>
          <w:sz w:val="24"/>
          <w:szCs w:val="24"/>
        </w:rPr>
        <w:t>. John Wiley &amp; Sons.</w:t>
      </w:r>
    </w:p>
    <w:p w14:paraId="18CF42E3" w14:textId="4B1D5AFF" w:rsidR="002879E7" w:rsidRDefault="003C6877" w:rsidP="004C0327">
      <w:pPr>
        <w:spacing w:line="480" w:lineRule="auto"/>
        <w:ind w:left="720" w:hanging="720"/>
        <w:rPr>
          <w:rFonts w:ascii="Times New Roman" w:hAnsi="Times New Roman" w:cs="Times New Roman"/>
          <w:sz w:val="24"/>
          <w:szCs w:val="24"/>
        </w:rPr>
      </w:pPr>
      <w:r w:rsidRPr="004C0327">
        <w:rPr>
          <w:rFonts w:ascii="Times New Roman" w:hAnsi="Times New Roman" w:cs="Times New Roman"/>
          <w:sz w:val="24"/>
          <w:szCs w:val="24"/>
        </w:rPr>
        <w:t>Lall, S. (</w:t>
      </w:r>
      <w:r w:rsidRPr="00685CE2">
        <w:rPr>
          <w:rFonts w:ascii="Times New Roman" w:hAnsi="Times New Roman" w:cs="Times New Roman"/>
          <w:sz w:val="24"/>
          <w:szCs w:val="24"/>
          <w:highlight w:val="yellow"/>
        </w:rPr>
        <w:t>2000</w:t>
      </w:r>
      <w:r w:rsidRPr="004C0327">
        <w:rPr>
          <w:rFonts w:ascii="Times New Roman" w:hAnsi="Times New Roman" w:cs="Times New Roman"/>
          <w:sz w:val="24"/>
          <w:szCs w:val="24"/>
        </w:rPr>
        <w:t>). Technological change and industrialization in the Asian newly industrializing economies: achievements and challenges. </w:t>
      </w:r>
      <w:r w:rsidRPr="004C0327">
        <w:rPr>
          <w:rFonts w:ascii="Times New Roman" w:hAnsi="Times New Roman" w:cs="Times New Roman"/>
          <w:i/>
          <w:iCs/>
          <w:sz w:val="24"/>
          <w:szCs w:val="24"/>
        </w:rPr>
        <w:t>Technology, learning, &amp; innovation: Experiences of newly industrializing economies</w:t>
      </w:r>
      <w:r w:rsidRPr="004C0327">
        <w:rPr>
          <w:rFonts w:ascii="Times New Roman" w:hAnsi="Times New Roman" w:cs="Times New Roman"/>
          <w:sz w:val="24"/>
          <w:szCs w:val="24"/>
        </w:rPr>
        <w:t>, 13-68.</w:t>
      </w:r>
    </w:p>
    <w:p w14:paraId="4038C639" w14:textId="5D194D86" w:rsidR="00685CE2" w:rsidRDefault="00685CE2" w:rsidP="004C0327">
      <w:pPr>
        <w:spacing w:line="480" w:lineRule="auto"/>
        <w:ind w:left="720" w:hanging="720"/>
        <w:rPr>
          <w:rFonts w:ascii="Times New Roman" w:hAnsi="Times New Roman" w:cs="Times New Roman"/>
          <w:sz w:val="24"/>
          <w:szCs w:val="24"/>
        </w:rPr>
      </w:pPr>
    </w:p>
    <w:p w14:paraId="2EBFFF33" w14:textId="143EFDBD" w:rsidR="00685CE2" w:rsidRDefault="00685CE2" w:rsidP="004C0327">
      <w:pPr>
        <w:spacing w:line="480" w:lineRule="auto"/>
        <w:ind w:left="720" w:hanging="720"/>
        <w:rPr>
          <w:rFonts w:ascii="Times New Roman" w:hAnsi="Times New Roman" w:cs="Times New Roman"/>
          <w:sz w:val="24"/>
          <w:szCs w:val="24"/>
        </w:rPr>
      </w:pPr>
      <w:ins w:id="16" w:author="Dr. Ruth" w:date="2019-10-24T11:27:00Z">
        <w:r>
          <w:rPr>
            <w:rFonts w:ascii="Times New Roman" w:hAnsi="Times New Roman" w:cs="Times New Roman"/>
            <w:sz w:val="24"/>
            <w:szCs w:val="24"/>
          </w:rPr>
          <w:t>Find current sources for the same topics</w:t>
        </w:r>
      </w:ins>
      <w:ins w:id="17" w:author="Dr. Ruth" w:date="2019-10-24T11:28:00Z">
        <w:r>
          <w:rPr>
            <w:rFonts w:ascii="Times New Roman" w:hAnsi="Times New Roman" w:cs="Times New Roman"/>
            <w:sz w:val="24"/>
            <w:szCs w:val="24"/>
          </w:rPr>
          <w:t>.  You need more on NYT’s.</w:t>
        </w:r>
      </w:ins>
    </w:p>
    <w:p w14:paraId="6245C379" w14:textId="77777777" w:rsidR="002879E7" w:rsidRPr="002D075F" w:rsidRDefault="002879E7" w:rsidP="00B61DD7">
      <w:pPr>
        <w:spacing w:line="240" w:lineRule="auto"/>
        <w:rPr>
          <w:rFonts w:ascii="Times New Roman" w:hAnsi="Times New Roman" w:cs="Times New Roman"/>
          <w:sz w:val="24"/>
          <w:szCs w:val="24"/>
        </w:rPr>
      </w:pPr>
    </w:p>
    <w:sectPr w:rsidR="002879E7" w:rsidRPr="002D075F" w:rsidSect="00726FF2">
      <w:headerReference w:type="default" r:id="rId9"/>
      <w:headerReference w:type="first" r:id="rId10"/>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 w:author="Dr. Ruth" w:date="2019-10-24T11:30:00Z" w:initials="R">
    <w:p w14:paraId="23A5E3FC" w14:textId="179D5BB3" w:rsidR="00685CE2" w:rsidRDefault="00685CE2" w:rsidP="00685CE2">
      <w:pPr>
        <w:overflowPunct w:val="0"/>
        <w:autoSpaceDE w:val="0"/>
        <w:autoSpaceDN w:val="0"/>
        <w:adjustRightInd w:val="0"/>
        <w:spacing w:after="0" w:line="240" w:lineRule="auto"/>
        <w:ind w:left="360"/>
        <w:textAlignment w:val="baseline"/>
        <w:rPr>
          <w:rFonts w:cs="Calibri"/>
        </w:rPr>
      </w:pPr>
      <w:r>
        <w:rPr>
          <w:rStyle w:val="CommentReference"/>
        </w:rPr>
        <w:annotationRef/>
      </w:r>
      <w:bookmarkStart w:id="5" w:name="_Hlk22279923"/>
      <w:r>
        <w:rPr>
          <w:rFonts w:cs="Calibri"/>
        </w:rPr>
        <w:t xml:space="preserve">Start with What is the </w:t>
      </w:r>
      <w:r w:rsidRPr="00A95B1F">
        <w:rPr>
          <w:rFonts w:cs="Calibri"/>
        </w:rPr>
        <w:t xml:space="preserve">driver of </w:t>
      </w:r>
      <w:r>
        <w:rPr>
          <w:rFonts w:cs="Calibri"/>
        </w:rPr>
        <w:t>this</w:t>
      </w:r>
      <w:r w:rsidRPr="00A95B1F">
        <w:rPr>
          <w:rFonts w:cs="Calibri"/>
        </w:rPr>
        <w:t xml:space="preserve"> evolution</w:t>
      </w:r>
      <w:r>
        <w:rPr>
          <w:rFonts w:cs="Calibri"/>
        </w:rPr>
        <w:t>?</w:t>
      </w:r>
    </w:p>
    <w:p w14:paraId="0AD3B07B" w14:textId="730A00B8" w:rsidR="00685CE2" w:rsidRDefault="00685CE2" w:rsidP="00685CE2">
      <w:pPr>
        <w:overflowPunct w:val="0"/>
        <w:autoSpaceDE w:val="0"/>
        <w:autoSpaceDN w:val="0"/>
        <w:adjustRightInd w:val="0"/>
        <w:spacing w:after="0" w:line="240" w:lineRule="auto"/>
        <w:ind w:left="360"/>
        <w:textAlignment w:val="baseline"/>
        <w:rPr>
          <w:rFonts w:cs="Calibri"/>
        </w:rPr>
      </w:pPr>
    </w:p>
    <w:p w14:paraId="61CA99A3" w14:textId="2373E05B" w:rsidR="00685CE2" w:rsidRPr="00A95B1F" w:rsidRDefault="00685CE2" w:rsidP="00685CE2">
      <w:pPr>
        <w:overflowPunct w:val="0"/>
        <w:autoSpaceDE w:val="0"/>
        <w:autoSpaceDN w:val="0"/>
        <w:adjustRightInd w:val="0"/>
        <w:spacing w:after="0" w:line="240" w:lineRule="auto"/>
        <w:ind w:left="360"/>
        <w:textAlignment w:val="baseline"/>
        <w:rPr>
          <w:rFonts w:cs="Calibri"/>
        </w:rPr>
      </w:pPr>
      <w:r>
        <w:rPr>
          <w:rFonts w:cs="Calibri"/>
        </w:rPr>
        <w:t>Question why you are adding this information how does it relate to the questions asked?</w:t>
      </w:r>
    </w:p>
    <w:p w14:paraId="75DE6A4E" w14:textId="77777777" w:rsidR="00685CE2" w:rsidRDefault="00685CE2" w:rsidP="00685CE2">
      <w:pPr>
        <w:overflowPunct w:val="0"/>
        <w:autoSpaceDE w:val="0"/>
        <w:autoSpaceDN w:val="0"/>
        <w:adjustRightInd w:val="0"/>
        <w:spacing w:after="0" w:line="240" w:lineRule="auto"/>
        <w:ind w:left="360"/>
        <w:textAlignment w:val="baseline"/>
        <w:rPr>
          <w:rFonts w:cs="Calibri"/>
        </w:rPr>
      </w:pPr>
    </w:p>
    <w:p w14:paraId="01C96A6D" w14:textId="380461F6" w:rsidR="00685CE2" w:rsidRDefault="00685CE2" w:rsidP="00685CE2">
      <w:pPr>
        <w:overflowPunct w:val="0"/>
        <w:autoSpaceDE w:val="0"/>
        <w:autoSpaceDN w:val="0"/>
        <w:adjustRightInd w:val="0"/>
        <w:spacing w:after="0" w:line="240" w:lineRule="auto"/>
        <w:ind w:left="360"/>
        <w:textAlignment w:val="baseline"/>
        <w:rPr>
          <w:rFonts w:cs="Calibri"/>
        </w:rPr>
      </w:pPr>
      <w:r>
        <w:rPr>
          <w:rFonts w:cs="Calibri"/>
        </w:rPr>
        <w:t>Adress</w:t>
      </w:r>
      <w:r w:rsidRPr="00A95B1F">
        <w:rPr>
          <w:rFonts w:cs="Calibri"/>
        </w:rPr>
        <w:t xml:space="preserve"> the nature and source of organizational inertia for the company? </w:t>
      </w:r>
    </w:p>
    <w:p w14:paraId="1B2EFB2D" w14:textId="7466BAE5" w:rsidR="00685CE2" w:rsidRDefault="00685CE2" w:rsidP="00685CE2">
      <w:pPr>
        <w:overflowPunct w:val="0"/>
        <w:autoSpaceDE w:val="0"/>
        <w:autoSpaceDN w:val="0"/>
        <w:adjustRightInd w:val="0"/>
        <w:spacing w:after="0" w:line="240" w:lineRule="auto"/>
        <w:ind w:left="360"/>
        <w:textAlignment w:val="baseline"/>
        <w:rPr>
          <w:rFonts w:cs="Calibri"/>
        </w:rPr>
      </w:pPr>
    </w:p>
    <w:p w14:paraId="241CE352" w14:textId="7E5AE7DC" w:rsidR="00685CE2" w:rsidRPr="00A95B1F" w:rsidRDefault="00685CE2" w:rsidP="00685CE2">
      <w:pPr>
        <w:overflowPunct w:val="0"/>
        <w:autoSpaceDE w:val="0"/>
        <w:autoSpaceDN w:val="0"/>
        <w:adjustRightInd w:val="0"/>
        <w:spacing w:after="0" w:line="240" w:lineRule="auto"/>
        <w:ind w:left="360"/>
        <w:textAlignment w:val="baseline"/>
        <w:rPr>
          <w:rFonts w:cs="Calibri"/>
        </w:rPr>
      </w:pPr>
    </w:p>
    <w:p w14:paraId="6BE4C6B2" w14:textId="77777777" w:rsidR="00685CE2" w:rsidRPr="009A62C3" w:rsidRDefault="00685CE2" w:rsidP="00685CE2">
      <w:pPr>
        <w:rPr>
          <w:rFonts w:cs="Calibri"/>
        </w:rPr>
      </w:pPr>
    </w:p>
    <w:bookmarkEnd w:id="5"/>
    <w:p w14:paraId="2F229420" w14:textId="5C9957C8" w:rsidR="00685CE2" w:rsidRDefault="00685CE2">
      <w:pPr>
        <w:pStyle w:val="CommentText"/>
      </w:pPr>
    </w:p>
  </w:comment>
  <w:comment w:id="6" w:author="Dr. Ruth" w:date="2019-10-24T11:33:00Z" w:initials="R">
    <w:p w14:paraId="224CE2AD" w14:textId="77777777" w:rsidR="00685CE2" w:rsidRDefault="00685CE2">
      <w:pPr>
        <w:pStyle w:val="CommentText"/>
      </w:pPr>
      <w:r>
        <w:rPr>
          <w:rStyle w:val="CommentReference"/>
        </w:rPr>
        <w:annotationRef/>
      </w:r>
      <w:r>
        <w:t>Which concepts does this relate too? Why are you telling me this?  What does this business information mean to you in terms of strategic change management?</w:t>
      </w:r>
    </w:p>
    <w:p w14:paraId="02DF566A" w14:textId="77777777" w:rsidR="00685CE2" w:rsidRDefault="00685CE2">
      <w:pPr>
        <w:pStyle w:val="CommentText"/>
      </w:pPr>
    </w:p>
    <w:p w14:paraId="007DD7BD" w14:textId="0C102733" w:rsidR="00685CE2" w:rsidRDefault="00685CE2">
      <w:pPr>
        <w:pStyle w:val="CommentText"/>
      </w:pPr>
    </w:p>
  </w:comment>
  <w:comment w:id="7" w:author="Dr. Ruth" w:date="2019-10-24T11:30:00Z" w:initials="R">
    <w:p w14:paraId="1AA159E5" w14:textId="77777777" w:rsidR="00685CE2" w:rsidRDefault="00685CE2" w:rsidP="00685CE2">
      <w:pPr>
        <w:overflowPunct w:val="0"/>
        <w:autoSpaceDE w:val="0"/>
        <w:autoSpaceDN w:val="0"/>
        <w:adjustRightInd w:val="0"/>
        <w:spacing w:after="0" w:line="240" w:lineRule="auto"/>
        <w:ind w:left="360"/>
        <w:textAlignment w:val="baseline"/>
        <w:rPr>
          <w:rFonts w:cs="Calibri"/>
        </w:rPr>
      </w:pPr>
      <w:r>
        <w:rPr>
          <w:rStyle w:val="CommentReference"/>
        </w:rPr>
        <w:annotationRef/>
      </w:r>
      <w:r w:rsidRPr="00A95B1F">
        <w:rPr>
          <w:rFonts w:cs="Calibri"/>
        </w:rPr>
        <w:t xml:space="preserve">What were the challenges of technological change </w:t>
      </w:r>
    </w:p>
    <w:p w14:paraId="6797FFDD" w14:textId="77777777" w:rsidR="00685CE2" w:rsidRDefault="00685CE2" w:rsidP="00685CE2">
      <w:pPr>
        <w:overflowPunct w:val="0"/>
        <w:autoSpaceDE w:val="0"/>
        <w:autoSpaceDN w:val="0"/>
        <w:adjustRightInd w:val="0"/>
        <w:spacing w:after="0" w:line="240" w:lineRule="auto"/>
        <w:ind w:left="360"/>
        <w:textAlignment w:val="baseline"/>
        <w:rPr>
          <w:rFonts w:cs="Calibri"/>
        </w:rPr>
      </w:pPr>
    </w:p>
    <w:p w14:paraId="612F8FBF" w14:textId="3B027039" w:rsidR="00685CE2" w:rsidRPr="00A95B1F" w:rsidRDefault="00685CE2" w:rsidP="00685CE2">
      <w:pPr>
        <w:overflowPunct w:val="0"/>
        <w:autoSpaceDE w:val="0"/>
        <w:autoSpaceDN w:val="0"/>
        <w:adjustRightInd w:val="0"/>
        <w:spacing w:after="0" w:line="240" w:lineRule="auto"/>
        <w:ind w:left="360"/>
        <w:textAlignment w:val="baseline"/>
        <w:rPr>
          <w:rFonts w:cs="Calibri"/>
        </w:rPr>
      </w:pPr>
      <w:r>
        <w:rPr>
          <w:rFonts w:cs="Calibri"/>
        </w:rPr>
        <w:t>What about</w:t>
      </w:r>
      <w:r w:rsidRPr="00A95B1F">
        <w:rPr>
          <w:rFonts w:cs="Calibri"/>
        </w:rPr>
        <w:t xml:space="preserve"> “disruptive technology” and embodied “architectural innovation”?</w:t>
      </w:r>
    </w:p>
    <w:p w14:paraId="636BED9A" w14:textId="3E8721FC" w:rsidR="00685CE2" w:rsidRDefault="00685CE2">
      <w:pPr>
        <w:pStyle w:val="CommentText"/>
      </w:pPr>
    </w:p>
  </w:comment>
  <w:comment w:id="8" w:author="Dr. Ruth" w:date="2019-10-24T11:36:00Z" w:initials="R">
    <w:p w14:paraId="63BA2FD9" w14:textId="0615C973" w:rsidR="00685CE2" w:rsidRDefault="00685CE2">
      <w:pPr>
        <w:pStyle w:val="CommentText"/>
      </w:pPr>
      <w:r>
        <w:rPr>
          <w:rStyle w:val="CommentReference"/>
        </w:rPr>
        <w:annotationRef/>
      </w:r>
      <w:r>
        <w:t>Did NYT’s have these problems? This needs to be specific.</w:t>
      </w:r>
    </w:p>
  </w:comment>
  <w:comment w:id="9" w:author="Dr. Ruth" w:date="2019-10-24T11:37:00Z" w:initials="R">
    <w:p w14:paraId="5976008A" w14:textId="77777777" w:rsidR="00685CE2" w:rsidRDefault="00685CE2">
      <w:pPr>
        <w:pStyle w:val="CommentText"/>
      </w:pPr>
      <w:r>
        <w:rPr>
          <w:rStyle w:val="CommentReference"/>
        </w:rPr>
        <w:annotationRef/>
      </w:r>
      <w:r>
        <w:t>Did the NYT’s have this problem?</w:t>
      </w:r>
    </w:p>
    <w:p w14:paraId="4B133882" w14:textId="77777777" w:rsidR="00685CE2" w:rsidRDefault="00685CE2">
      <w:pPr>
        <w:pStyle w:val="CommentText"/>
      </w:pPr>
    </w:p>
    <w:p w14:paraId="0CDDF7B4" w14:textId="3F50423C" w:rsidR="00685CE2" w:rsidRDefault="00685CE2">
      <w:pPr>
        <w:pStyle w:val="CommentText"/>
      </w:pPr>
      <w:r>
        <w:t>This section shows an understanding – this is a case study you must show your applied understanding.</w:t>
      </w:r>
    </w:p>
  </w:comment>
  <w:comment w:id="10" w:author="Dr. Ruth" w:date="2019-10-24T11:34:00Z" w:initials="R">
    <w:p w14:paraId="4C32BC40" w14:textId="0509D20D" w:rsidR="00685CE2" w:rsidRDefault="00685CE2" w:rsidP="00685CE2">
      <w:pPr>
        <w:overflowPunct w:val="0"/>
        <w:autoSpaceDE w:val="0"/>
        <w:autoSpaceDN w:val="0"/>
        <w:adjustRightInd w:val="0"/>
        <w:spacing w:after="0" w:line="240" w:lineRule="auto"/>
        <w:ind w:left="360"/>
        <w:textAlignment w:val="baseline"/>
        <w:rPr>
          <w:rFonts w:cs="Calibri"/>
        </w:rPr>
      </w:pPr>
      <w:r>
        <w:rPr>
          <w:rStyle w:val="CommentReference"/>
        </w:rPr>
        <w:annotationRef/>
      </w:r>
      <w:r w:rsidRPr="00A95B1F">
        <w:rPr>
          <w:rFonts w:cs="Calibri"/>
        </w:rPr>
        <w:t>Discuss the difficulties the company had in developing new organizational capabilities.</w:t>
      </w:r>
    </w:p>
    <w:p w14:paraId="64CBFB36" w14:textId="00713331" w:rsidR="00685CE2" w:rsidRDefault="00685CE2" w:rsidP="00685CE2">
      <w:pPr>
        <w:overflowPunct w:val="0"/>
        <w:autoSpaceDE w:val="0"/>
        <w:autoSpaceDN w:val="0"/>
        <w:adjustRightInd w:val="0"/>
        <w:spacing w:after="0" w:line="240" w:lineRule="auto"/>
        <w:ind w:left="360"/>
        <w:textAlignment w:val="baseline"/>
        <w:rPr>
          <w:rFonts w:cs="Calibri"/>
        </w:rPr>
      </w:pPr>
    </w:p>
    <w:p w14:paraId="11C599D9" w14:textId="3F33DD75" w:rsidR="00685CE2" w:rsidRDefault="00685CE2" w:rsidP="00685CE2">
      <w:pPr>
        <w:overflowPunct w:val="0"/>
        <w:autoSpaceDE w:val="0"/>
        <w:autoSpaceDN w:val="0"/>
        <w:adjustRightInd w:val="0"/>
        <w:spacing w:after="0" w:line="240" w:lineRule="auto"/>
        <w:ind w:left="360"/>
        <w:textAlignment w:val="baseline"/>
        <w:rPr>
          <w:rFonts w:cs="Calibri"/>
        </w:rPr>
      </w:pPr>
      <w:r>
        <w:rPr>
          <w:rFonts w:cs="Calibri"/>
        </w:rPr>
        <w:t>This is good – use the word “resources” to show your understanding of the difference in Resources and Capabilities.</w:t>
      </w:r>
    </w:p>
    <w:p w14:paraId="43C3A99F" w14:textId="444F039D" w:rsidR="00685CE2" w:rsidRDefault="00685CE2" w:rsidP="00685CE2">
      <w:pPr>
        <w:overflowPunct w:val="0"/>
        <w:autoSpaceDE w:val="0"/>
        <w:autoSpaceDN w:val="0"/>
        <w:adjustRightInd w:val="0"/>
        <w:spacing w:after="0" w:line="240" w:lineRule="auto"/>
        <w:ind w:left="360"/>
        <w:textAlignment w:val="baseline"/>
        <w:rPr>
          <w:rFonts w:cs="Calibri"/>
        </w:rPr>
      </w:pPr>
    </w:p>
    <w:p w14:paraId="14891FA9" w14:textId="7327D12B" w:rsidR="00685CE2" w:rsidRDefault="00685CE2" w:rsidP="00685CE2">
      <w:pPr>
        <w:rPr>
          <w:rFonts w:cs="Calibri"/>
          <w:bCs/>
          <w:i/>
          <w:iCs/>
          <w:color w:val="FF0000"/>
        </w:rPr>
      </w:pPr>
      <w:bookmarkStart w:id="11" w:name="_Hlk22285564"/>
      <w:r>
        <w:rPr>
          <w:rFonts w:cs="Calibri"/>
          <w:i/>
          <w:iCs/>
          <w:color w:val="FF0000"/>
        </w:rPr>
        <w:t xml:space="preserve"> </w:t>
      </w:r>
      <w:r w:rsidRPr="00A14032">
        <w:rPr>
          <w:rFonts w:cs="Calibri"/>
          <w:bCs/>
          <w:i/>
          <w:iCs/>
          <w:color w:val="FF0000"/>
        </w:rPr>
        <w:t xml:space="preserve">Did </w:t>
      </w:r>
      <w:r>
        <w:rPr>
          <w:rFonts w:cs="Calibri"/>
          <w:bCs/>
          <w:i/>
          <w:iCs/>
          <w:color w:val="FF0000"/>
        </w:rPr>
        <w:t xml:space="preserve">NYT’s </w:t>
      </w:r>
      <w:r w:rsidRPr="00A14032">
        <w:rPr>
          <w:rFonts w:cs="Calibri"/>
          <w:bCs/>
          <w:i/>
          <w:iCs/>
          <w:color w:val="FF0000"/>
        </w:rPr>
        <w:t xml:space="preserve"> possess the resources and capabilities necessary to become a successful digital imaging company?</w:t>
      </w:r>
    </w:p>
    <w:p w14:paraId="5990518F" w14:textId="529C560D" w:rsidR="00685CE2" w:rsidRDefault="00685CE2" w:rsidP="00685CE2">
      <w:pPr>
        <w:rPr>
          <w:rFonts w:cs="Calibri"/>
          <w:bCs/>
          <w:i/>
          <w:iCs/>
          <w:color w:val="FF0000"/>
        </w:rPr>
      </w:pPr>
    </w:p>
    <w:p w14:paraId="575DF269" w14:textId="4E688427" w:rsidR="00685CE2" w:rsidRDefault="00685CE2" w:rsidP="00685CE2">
      <w:pPr>
        <w:rPr>
          <w:rFonts w:cs="Calibri"/>
          <w:bCs/>
          <w:i/>
          <w:iCs/>
          <w:color w:val="FF0000"/>
        </w:rPr>
      </w:pPr>
      <w:r>
        <w:rPr>
          <w:rFonts w:cs="Calibri"/>
          <w:bCs/>
          <w:i/>
          <w:iCs/>
          <w:color w:val="FF0000"/>
        </w:rPr>
        <w:t>How does this relate to the existing and new strategy?</w:t>
      </w:r>
    </w:p>
    <w:p w14:paraId="1AA2A137" w14:textId="18F5AC97" w:rsidR="00685CE2" w:rsidRDefault="00685CE2" w:rsidP="00685CE2">
      <w:pPr>
        <w:rPr>
          <w:rFonts w:cs="Calibri"/>
          <w:bCs/>
          <w:i/>
          <w:iCs/>
          <w:color w:val="FF0000"/>
        </w:rPr>
      </w:pPr>
    </w:p>
    <w:p w14:paraId="23EACCBD" w14:textId="31EAAF27" w:rsidR="00685CE2" w:rsidRPr="00685CE2" w:rsidRDefault="00685CE2" w:rsidP="00685CE2">
      <w:pPr>
        <w:rPr>
          <w:rFonts w:cs="Calibri"/>
          <w:bCs/>
          <w:i/>
          <w:iCs/>
          <w:color w:val="FF0000"/>
        </w:rPr>
      </w:pPr>
      <w:r>
        <w:rPr>
          <w:rFonts w:cs="Calibri"/>
          <w:bCs/>
          <w:i/>
          <w:iCs/>
          <w:color w:val="FF0000"/>
        </w:rPr>
        <w:t>What is the old and new strategy?</w:t>
      </w:r>
    </w:p>
    <w:bookmarkEnd w:id="11"/>
    <w:p w14:paraId="264A897C" w14:textId="77777777" w:rsidR="00685CE2" w:rsidRPr="00A95B1F" w:rsidRDefault="00685CE2" w:rsidP="00685CE2">
      <w:pPr>
        <w:overflowPunct w:val="0"/>
        <w:autoSpaceDE w:val="0"/>
        <w:autoSpaceDN w:val="0"/>
        <w:adjustRightInd w:val="0"/>
        <w:spacing w:after="0" w:line="240" w:lineRule="auto"/>
        <w:ind w:left="360"/>
        <w:textAlignment w:val="baseline"/>
        <w:rPr>
          <w:rFonts w:cs="Calibri"/>
          <w:bCs/>
          <w:iCs/>
          <w:color w:val="000000"/>
        </w:rPr>
      </w:pPr>
    </w:p>
    <w:p w14:paraId="6EC6BCB1" w14:textId="5941CBC2" w:rsidR="00685CE2" w:rsidRDefault="00685CE2">
      <w:pPr>
        <w:pStyle w:val="CommentText"/>
      </w:pPr>
    </w:p>
  </w:comment>
  <w:comment w:id="12" w:author="Dr. Ruth" w:date="2019-10-24T11:34:00Z" w:initials="R">
    <w:p w14:paraId="0A691BDA" w14:textId="134E2B89" w:rsidR="00685CE2" w:rsidRDefault="00685CE2" w:rsidP="00685CE2">
      <w:pPr>
        <w:overflowPunct w:val="0"/>
        <w:autoSpaceDE w:val="0"/>
        <w:autoSpaceDN w:val="0"/>
        <w:adjustRightInd w:val="0"/>
        <w:spacing w:after="0" w:line="240" w:lineRule="auto"/>
        <w:ind w:left="360"/>
        <w:textAlignment w:val="baseline"/>
        <w:rPr>
          <w:rFonts w:cs="Calibri"/>
          <w:bCs/>
          <w:iCs/>
          <w:color w:val="000000"/>
        </w:rPr>
      </w:pPr>
      <w:r>
        <w:rPr>
          <w:rStyle w:val="CommentReference"/>
        </w:rPr>
        <w:annotationRef/>
      </w:r>
      <w:r w:rsidRPr="00A95B1F">
        <w:rPr>
          <w:rFonts w:cs="Calibri"/>
          <w:bCs/>
          <w:iCs/>
          <w:color w:val="000000"/>
        </w:rPr>
        <w:t>Evaluate and recommend different approaches to managing strategic change including organizational ambidexterity, scenarios, crisis management, capability development, dynamic capabilities, and knowledge management.</w:t>
      </w:r>
    </w:p>
    <w:p w14:paraId="38E8DB5F" w14:textId="5834929E" w:rsidR="00685CE2" w:rsidRDefault="00685CE2" w:rsidP="00685CE2">
      <w:pPr>
        <w:overflowPunct w:val="0"/>
        <w:autoSpaceDE w:val="0"/>
        <w:autoSpaceDN w:val="0"/>
        <w:adjustRightInd w:val="0"/>
        <w:spacing w:after="0" w:line="240" w:lineRule="auto"/>
        <w:ind w:left="360"/>
        <w:textAlignment w:val="baseline"/>
        <w:rPr>
          <w:rFonts w:cs="Calibri"/>
          <w:bCs/>
          <w:iCs/>
          <w:color w:val="000000"/>
        </w:rPr>
      </w:pPr>
    </w:p>
    <w:p w14:paraId="73E99FB2" w14:textId="373A4B45" w:rsidR="00685CE2" w:rsidRPr="00A95B1F" w:rsidRDefault="00685CE2" w:rsidP="00685CE2">
      <w:pPr>
        <w:overflowPunct w:val="0"/>
        <w:autoSpaceDE w:val="0"/>
        <w:autoSpaceDN w:val="0"/>
        <w:adjustRightInd w:val="0"/>
        <w:spacing w:after="0" w:line="240" w:lineRule="auto"/>
        <w:ind w:left="360"/>
        <w:textAlignment w:val="baseline"/>
        <w:rPr>
          <w:rFonts w:cs="Calibri"/>
          <w:b/>
        </w:rPr>
      </w:pPr>
      <w:r>
        <w:rPr>
          <w:rFonts w:cs="Calibri"/>
          <w:bCs/>
          <w:iCs/>
          <w:color w:val="000000"/>
        </w:rPr>
        <w:t>Discuss these approaches!</w:t>
      </w:r>
      <w:bookmarkStart w:id="13" w:name="_GoBack"/>
      <w:bookmarkEnd w:id="13"/>
    </w:p>
    <w:p w14:paraId="5223AA02" w14:textId="3D3DE438" w:rsidR="00685CE2" w:rsidRDefault="00685CE2">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229420" w15:done="0"/>
  <w15:commentEx w15:paraId="007DD7BD" w15:done="0"/>
  <w15:commentEx w15:paraId="636BED9A" w15:done="0"/>
  <w15:commentEx w15:paraId="63BA2FD9" w15:done="0"/>
  <w15:commentEx w15:paraId="0CDDF7B4" w15:done="0"/>
  <w15:commentEx w15:paraId="6EC6BCB1" w15:done="0"/>
  <w15:commentEx w15:paraId="5223AA02"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229420" w16cid:durableId="215C09DB"/>
  <w16cid:commentId w16cid:paraId="007DD7BD" w16cid:durableId="215C0A7D"/>
  <w16cid:commentId w16cid:paraId="636BED9A" w16cid:durableId="215C09F0"/>
  <w16cid:commentId w16cid:paraId="63BA2FD9" w16cid:durableId="215C0B39"/>
  <w16cid:commentId w16cid:paraId="0CDDF7B4" w16cid:durableId="215C0B66"/>
  <w16cid:commentId w16cid:paraId="6EC6BCB1" w16cid:durableId="215C0ABE"/>
  <w16cid:commentId w16cid:paraId="5223AA02" w16cid:durableId="215C0AC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FA9D50" w14:textId="77777777" w:rsidR="00F62F56" w:rsidRDefault="00F62F56">
      <w:pPr>
        <w:spacing w:after="0" w:line="240" w:lineRule="auto"/>
      </w:pPr>
      <w:r>
        <w:separator/>
      </w:r>
    </w:p>
  </w:endnote>
  <w:endnote w:type="continuationSeparator" w:id="0">
    <w:p w14:paraId="2F37E5AB" w14:textId="77777777" w:rsidR="00F62F56" w:rsidRDefault="00F62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6AE2E7" w14:textId="77777777" w:rsidR="00F62F56" w:rsidRDefault="00F62F56">
      <w:pPr>
        <w:spacing w:after="0" w:line="240" w:lineRule="auto"/>
      </w:pPr>
      <w:r>
        <w:separator/>
      </w:r>
    </w:p>
  </w:footnote>
  <w:footnote w:type="continuationSeparator" w:id="0">
    <w:p w14:paraId="56CC9432" w14:textId="77777777" w:rsidR="00F62F56" w:rsidRDefault="00F62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31055634"/>
      <w:docPartObj>
        <w:docPartGallery w:val="Page Numbers (Top of Page)"/>
        <w:docPartUnique/>
      </w:docPartObj>
    </w:sdtPr>
    <w:sdtEndPr>
      <w:rPr>
        <w:noProof/>
      </w:rPr>
    </w:sdtEndPr>
    <w:sdtContent>
      <w:p w14:paraId="15D1369A" w14:textId="77777777" w:rsidR="00726FF2" w:rsidRPr="00726FF2" w:rsidRDefault="003C6877">
        <w:pPr>
          <w:pStyle w:val="Header"/>
          <w:jc w:val="right"/>
          <w:rPr>
            <w:rFonts w:ascii="Times New Roman" w:hAnsi="Times New Roman" w:cs="Times New Roman"/>
            <w:sz w:val="24"/>
            <w:szCs w:val="24"/>
          </w:rPr>
        </w:pPr>
        <w:r w:rsidRPr="00726FF2">
          <w:rPr>
            <w:rFonts w:ascii="Times New Roman" w:hAnsi="Times New Roman" w:cs="Times New Roman"/>
            <w:sz w:val="24"/>
            <w:szCs w:val="24"/>
          </w:rPr>
          <w:t xml:space="preserve">YORK TIMES TECHNOLOGY                                   </w:t>
        </w:r>
        <w:r>
          <w:rPr>
            <w:rFonts w:ascii="Times New Roman" w:hAnsi="Times New Roman" w:cs="Times New Roman"/>
            <w:sz w:val="24"/>
            <w:szCs w:val="24"/>
          </w:rPr>
          <w:t xml:space="preserve">                         </w:t>
        </w:r>
        <w:r w:rsidRPr="00726FF2">
          <w:rPr>
            <w:rFonts w:ascii="Times New Roman" w:hAnsi="Times New Roman" w:cs="Times New Roman"/>
            <w:sz w:val="24"/>
            <w:szCs w:val="24"/>
          </w:rPr>
          <w:t xml:space="preserve">                                         </w:t>
        </w:r>
        <w:r w:rsidRPr="00726FF2">
          <w:rPr>
            <w:rFonts w:ascii="Times New Roman" w:hAnsi="Times New Roman" w:cs="Times New Roman"/>
            <w:sz w:val="24"/>
            <w:szCs w:val="24"/>
          </w:rPr>
          <w:fldChar w:fldCharType="begin"/>
        </w:r>
        <w:r w:rsidRPr="00726FF2">
          <w:rPr>
            <w:rFonts w:ascii="Times New Roman" w:hAnsi="Times New Roman" w:cs="Times New Roman"/>
            <w:sz w:val="24"/>
            <w:szCs w:val="24"/>
          </w:rPr>
          <w:instrText xml:space="preserve"> PAGE   \* MERGEFORMAT </w:instrText>
        </w:r>
        <w:r w:rsidRPr="00726FF2">
          <w:rPr>
            <w:rFonts w:ascii="Times New Roman" w:hAnsi="Times New Roman" w:cs="Times New Roman"/>
            <w:sz w:val="24"/>
            <w:szCs w:val="24"/>
          </w:rPr>
          <w:fldChar w:fldCharType="separate"/>
        </w:r>
        <w:r w:rsidR="00413281">
          <w:rPr>
            <w:rFonts w:ascii="Times New Roman" w:hAnsi="Times New Roman" w:cs="Times New Roman"/>
            <w:noProof/>
            <w:sz w:val="24"/>
            <w:szCs w:val="24"/>
          </w:rPr>
          <w:t>7</w:t>
        </w:r>
        <w:r w:rsidRPr="00726FF2">
          <w:rPr>
            <w:rFonts w:ascii="Times New Roman" w:hAnsi="Times New Roman" w:cs="Times New Roman"/>
            <w:noProof/>
            <w:sz w:val="24"/>
            <w:szCs w:val="24"/>
          </w:rPr>
          <w:fldChar w:fldCharType="end"/>
        </w:r>
      </w:p>
    </w:sdtContent>
  </w:sdt>
  <w:p w14:paraId="16286520" w14:textId="77777777" w:rsidR="00726FF2" w:rsidRPr="00726FF2" w:rsidRDefault="00726FF2">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7431C" w14:textId="77777777" w:rsidR="00726FF2" w:rsidRPr="00726FF2" w:rsidRDefault="003C6877">
    <w:pPr>
      <w:pStyle w:val="Header"/>
      <w:rPr>
        <w:rFonts w:ascii="Times New Roman" w:hAnsi="Times New Roman" w:cs="Times New Roman"/>
        <w:sz w:val="24"/>
        <w:szCs w:val="24"/>
      </w:rPr>
    </w:pPr>
    <w:r w:rsidRPr="00726FF2">
      <w:rPr>
        <w:rFonts w:ascii="Times New Roman" w:hAnsi="Times New Roman" w:cs="Times New Roman"/>
        <w:sz w:val="24"/>
        <w:szCs w:val="24"/>
      </w:rPr>
      <w:t xml:space="preserve">Running Head: YORK TIMES TECHNOLOGY             </w:t>
    </w:r>
    <w:r>
      <w:rPr>
        <w:rFonts w:ascii="Times New Roman" w:hAnsi="Times New Roman" w:cs="Times New Roman"/>
        <w:sz w:val="24"/>
        <w:szCs w:val="24"/>
      </w:rPr>
      <w:t xml:space="preserve">                                                </w:t>
    </w:r>
    <w:r w:rsidRPr="00726FF2">
      <w:rPr>
        <w:rFonts w:ascii="Times New Roman" w:hAnsi="Times New Roman" w:cs="Times New Roman"/>
        <w:sz w:val="24"/>
        <w:szCs w:val="24"/>
      </w:rPr>
      <w:t xml:space="preserve">               1</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Ruth">
    <w15:presenceInfo w15:providerId="None" w15:userId="Dr. Rut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MxNDS1NDC2MDG2NDdT0lEKTi0uzszPAykwrAUAH1oX2iwAAAA="/>
  </w:docVars>
  <w:rsids>
    <w:rsidRoot w:val="00106497"/>
    <w:rsid w:val="0003076C"/>
    <w:rsid w:val="00106497"/>
    <w:rsid w:val="00267471"/>
    <w:rsid w:val="002879E7"/>
    <w:rsid w:val="002D075F"/>
    <w:rsid w:val="00395ABA"/>
    <w:rsid w:val="0039780A"/>
    <w:rsid w:val="003C6877"/>
    <w:rsid w:val="003D1623"/>
    <w:rsid w:val="00413281"/>
    <w:rsid w:val="00436F50"/>
    <w:rsid w:val="00484178"/>
    <w:rsid w:val="004C0327"/>
    <w:rsid w:val="00685CE2"/>
    <w:rsid w:val="00726FF2"/>
    <w:rsid w:val="007657D4"/>
    <w:rsid w:val="007A4ACF"/>
    <w:rsid w:val="00866412"/>
    <w:rsid w:val="00922C12"/>
    <w:rsid w:val="00936526"/>
    <w:rsid w:val="00A56EC6"/>
    <w:rsid w:val="00A71847"/>
    <w:rsid w:val="00A771A2"/>
    <w:rsid w:val="00AB69EC"/>
    <w:rsid w:val="00AD116A"/>
    <w:rsid w:val="00B61DD7"/>
    <w:rsid w:val="00C4594E"/>
    <w:rsid w:val="00D93F19"/>
    <w:rsid w:val="00D950E5"/>
    <w:rsid w:val="00DD4178"/>
    <w:rsid w:val="00EC7AD8"/>
    <w:rsid w:val="00F62F56"/>
    <w:rsid w:val="00FE17F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88F0B"/>
  <w15:docId w15:val="{BD3FBCE2-DB7B-4836-AD09-9683E2959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F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FF2"/>
  </w:style>
  <w:style w:type="paragraph" w:styleId="Footer">
    <w:name w:val="footer"/>
    <w:basedOn w:val="Normal"/>
    <w:link w:val="FooterChar"/>
    <w:uiPriority w:val="99"/>
    <w:unhideWhenUsed/>
    <w:rsid w:val="00726F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6FF2"/>
  </w:style>
  <w:style w:type="paragraph" w:styleId="NormalWeb">
    <w:name w:val="Normal (Web)"/>
    <w:basedOn w:val="Normal"/>
    <w:uiPriority w:val="99"/>
    <w:rsid w:val="007A4ACF"/>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85CE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CE2"/>
    <w:rPr>
      <w:rFonts w:ascii="Segoe UI" w:hAnsi="Segoe UI" w:cs="Segoe UI"/>
      <w:sz w:val="18"/>
      <w:szCs w:val="18"/>
    </w:rPr>
  </w:style>
  <w:style w:type="character" w:styleId="CommentReference">
    <w:name w:val="annotation reference"/>
    <w:basedOn w:val="DefaultParagraphFont"/>
    <w:uiPriority w:val="99"/>
    <w:semiHidden/>
    <w:unhideWhenUsed/>
    <w:rsid w:val="00685CE2"/>
    <w:rPr>
      <w:sz w:val="16"/>
      <w:szCs w:val="16"/>
    </w:rPr>
  </w:style>
  <w:style w:type="paragraph" w:styleId="CommentText">
    <w:name w:val="annotation text"/>
    <w:basedOn w:val="Normal"/>
    <w:link w:val="CommentTextChar"/>
    <w:uiPriority w:val="99"/>
    <w:semiHidden/>
    <w:unhideWhenUsed/>
    <w:rsid w:val="00685CE2"/>
    <w:pPr>
      <w:spacing w:line="240" w:lineRule="auto"/>
    </w:pPr>
    <w:rPr>
      <w:sz w:val="20"/>
      <w:szCs w:val="20"/>
    </w:rPr>
  </w:style>
  <w:style w:type="character" w:customStyle="1" w:styleId="CommentTextChar">
    <w:name w:val="Comment Text Char"/>
    <w:basedOn w:val="DefaultParagraphFont"/>
    <w:link w:val="CommentText"/>
    <w:uiPriority w:val="99"/>
    <w:semiHidden/>
    <w:rsid w:val="00685CE2"/>
    <w:rPr>
      <w:sz w:val="20"/>
      <w:szCs w:val="20"/>
    </w:rPr>
  </w:style>
  <w:style w:type="paragraph" w:styleId="CommentSubject">
    <w:name w:val="annotation subject"/>
    <w:basedOn w:val="CommentText"/>
    <w:next w:val="CommentText"/>
    <w:link w:val="CommentSubjectChar"/>
    <w:uiPriority w:val="99"/>
    <w:semiHidden/>
    <w:unhideWhenUsed/>
    <w:rsid w:val="00685CE2"/>
    <w:rPr>
      <w:b/>
      <w:bCs/>
    </w:rPr>
  </w:style>
  <w:style w:type="character" w:customStyle="1" w:styleId="CommentSubjectChar">
    <w:name w:val="Comment Subject Char"/>
    <w:basedOn w:val="CommentTextChar"/>
    <w:link w:val="CommentSubject"/>
    <w:uiPriority w:val="99"/>
    <w:semiHidden/>
    <w:rsid w:val="00685CE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webSettings" Target="webSetting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1359</Words>
  <Characters>7749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Dr. Ruth</cp:lastModifiedBy>
  <cp:revision>4</cp:revision>
  <dcterms:created xsi:type="dcterms:W3CDTF">2019-10-21T15:28:00Z</dcterms:created>
  <dcterms:modified xsi:type="dcterms:W3CDTF">2019-10-24T17:42:00Z</dcterms:modified>
</cp:coreProperties>
</file>